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8F11D" w14:textId="006A70AC" w:rsidR="00D604BC" w:rsidRPr="009F33AE" w:rsidRDefault="009F33AE" w:rsidP="009F33AE">
      <w:pPr>
        <w:spacing w:before="100" w:beforeAutospacing="1" w:after="0" w:line="240" w:lineRule="auto"/>
        <w:jc w:val="center"/>
        <w:rPr>
          <w:rFonts w:ascii="Arial Black" w:eastAsia="Times New Roman" w:hAnsi="Arial Black"/>
          <w:sz w:val="20"/>
          <w:szCs w:val="20"/>
          <w:lang w:val="ru-RU"/>
        </w:rPr>
      </w:pPr>
      <w:r w:rsidRPr="009F33AE">
        <w:rPr>
          <w:rFonts w:ascii="Arial Black" w:eastAsia="Times New Roman" w:hAnsi="Arial Black"/>
          <w:sz w:val="20"/>
          <w:szCs w:val="20"/>
          <w:lang w:val="ru-RU"/>
        </w:rPr>
        <w:t>Организатор</w:t>
      </w:r>
      <w:r w:rsidRPr="009F33AE">
        <w:rPr>
          <w:rFonts w:ascii="Arial Black" w:eastAsia="Times New Roman" w:hAnsi="Arial Black"/>
          <w:sz w:val="20"/>
          <w:szCs w:val="20"/>
        </w:rPr>
        <w:t xml:space="preserve">  </w:t>
      </w:r>
      <w:r w:rsidRPr="009F33AE">
        <w:rPr>
          <w:rFonts w:ascii="Arial Black" w:eastAsia="Times New Roman" w:hAnsi="Arial Black"/>
          <w:sz w:val="20"/>
          <w:szCs w:val="20"/>
          <w:lang w:val="ru-RU"/>
        </w:rPr>
        <w:t xml:space="preserve">скупа: </w:t>
      </w:r>
      <w:r w:rsidR="00D4208A" w:rsidRPr="009F33AE">
        <w:rPr>
          <w:rFonts w:ascii="Arial Black" w:eastAsia="Times New Roman" w:hAnsi="Arial Black"/>
          <w:sz w:val="20"/>
          <w:szCs w:val="20"/>
          <w:lang w:val="ru-RU"/>
        </w:rPr>
        <w:t>САВ</w:t>
      </w:r>
      <w:r w:rsidRPr="009F33AE">
        <w:rPr>
          <w:rFonts w:ascii="Arial Black" w:eastAsia="Times New Roman" w:hAnsi="Arial Black"/>
          <w:sz w:val="20"/>
          <w:szCs w:val="20"/>
          <w:lang w:val="ru-RU"/>
        </w:rPr>
        <w:t>ЕЗ УДРУЖЕЊА МЕДИЦИНСКИХ СЕСТАРА</w:t>
      </w:r>
      <w:r w:rsidRPr="009F33AE">
        <w:rPr>
          <w:rFonts w:ascii="Arial Black" w:eastAsia="Times New Roman" w:hAnsi="Arial Black"/>
          <w:sz w:val="20"/>
          <w:szCs w:val="20"/>
        </w:rPr>
        <w:t xml:space="preserve">                                                                    </w:t>
      </w:r>
      <w:r w:rsidRPr="009F33AE">
        <w:rPr>
          <w:rFonts w:ascii="Arial Black" w:eastAsia="Times New Roman" w:hAnsi="Arial Black"/>
          <w:sz w:val="20"/>
          <w:szCs w:val="20"/>
          <w:lang w:val="ru-RU"/>
        </w:rPr>
        <w:t>ПРЕДШКОЛСКИХ У</w:t>
      </w:r>
      <w:r w:rsidRPr="009F33AE">
        <w:rPr>
          <w:rFonts w:ascii="Arial Black" w:hAnsi="Arial Black"/>
          <w:noProof/>
          <w:sz w:val="20"/>
          <w:szCs w:val="20"/>
        </w:rPr>
        <w:t xml:space="preserve"> </w:t>
      </w:r>
      <w:r w:rsidR="00D4208A" w:rsidRPr="009F33AE">
        <w:rPr>
          <w:rFonts w:ascii="Arial Black" w:eastAsia="Times New Roman" w:hAnsi="Arial Black"/>
          <w:sz w:val="20"/>
          <w:szCs w:val="20"/>
          <w:lang w:val="ru-RU"/>
        </w:rPr>
        <w:t>СТАНОВА СРБИЈЕ</w:t>
      </w:r>
      <w:r w:rsidRPr="009F33AE">
        <w:rPr>
          <w:rFonts w:ascii="Arial Black" w:hAnsi="Arial Black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CDD4E92" wp14:editId="29A562F5">
            <wp:simplePos x="914400" y="1219200"/>
            <wp:positionH relativeFrom="column">
              <wp:align>left</wp:align>
            </wp:positionH>
            <wp:positionV relativeFrom="paragraph">
              <wp:align>top</wp:align>
            </wp:positionV>
            <wp:extent cx="771525" cy="771525"/>
            <wp:effectExtent l="0" t="0" r="9525" b="9525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7119E3" w14:textId="77777777" w:rsidR="009F33AE" w:rsidRPr="009F33AE" w:rsidRDefault="009F33AE" w:rsidP="009F33AE">
      <w:pPr>
        <w:jc w:val="center"/>
        <w:rPr>
          <w:rFonts w:ascii="Arial Black" w:eastAsia="Times New Roman" w:hAnsi="Arial Black"/>
          <w:bCs/>
          <w:sz w:val="20"/>
          <w:szCs w:val="20"/>
          <w:lang w:val="sr-Cyrl-CS" w:eastAsia="sr-Cyrl-CS"/>
        </w:rPr>
      </w:pPr>
    </w:p>
    <w:p w14:paraId="56F44393" w14:textId="77777777" w:rsidR="009F33AE" w:rsidRDefault="009F33AE" w:rsidP="009F33AE">
      <w:pPr>
        <w:jc w:val="center"/>
        <w:rPr>
          <w:rFonts w:ascii="Times New Roman" w:eastAsia="Times New Roman" w:hAnsi="Times New Roman"/>
          <w:bCs/>
          <w:lang w:val="sr-Cyrl-CS" w:eastAsia="sr-Cyrl-CS"/>
        </w:rPr>
      </w:pPr>
    </w:p>
    <w:p w14:paraId="4B9A8764" w14:textId="39286339" w:rsidR="009F33AE" w:rsidRPr="009F33AE" w:rsidRDefault="00D604BC" w:rsidP="009F33AE">
      <w:pPr>
        <w:jc w:val="center"/>
        <w:rPr>
          <w:b/>
        </w:rPr>
      </w:pPr>
      <w:r w:rsidRPr="00D604BC">
        <w:rPr>
          <w:rFonts w:ascii="Times New Roman" w:eastAsia="Times New Roman" w:hAnsi="Times New Roman"/>
          <w:bCs/>
          <w:lang w:val="sr-Cyrl-CS" w:eastAsia="sr-Cyrl-CS"/>
        </w:rPr>
        <w:t>Назив</w:t>
      </w:r>
      <w:r w:rsidRPr="00D604BC">
        <w:rPr>
          <w:rFonts w:ascii="Times New Roman" w:eastAsia="Times New Roman" w:hAnsi="Times New Roman"/>
          <w:bCs/>
          <w:lang w:val="sr-Cyrl-RS" w:eastAsia="sr-Cyrl-CS"/>
        </w:rPr>
        <w:t xml:space="preserve"> </w:t>
      </w:r>
      <w:r w:rsidRPr="00D604BC">
        <w:rPr>
          <w:rFonts w:ascii="Times New Roman" w:eastAsia="Times New Roman" w:hAnsi="Times New Roman"/>
          <w:bCs/>
          <w:lang w:val="sr-Cyrl-CS" w:eastAsia="sr-Cyrl-CS"/>
        </w:rPr>
        <w:t>скупа</w:t>
      </w:r>
      <w:r w:rsidRPr="00D604BC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>:</w:t>
      </w:r>
      <w:r w:rsidRPr="00D604BC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 xml:space="preserve"> </w:t>
      </w:r>
      <w:r w:rsidR="00401D90" w:rsidRPr="00500261">
        <w:rPr>
          <w:rFonts w:ascii="Times New Roman" w:eastAsia="Times New Roman" w:hAnsi="Times New Roman"/>
          <w:b/>
          <w:bCs/>
          <w:sz w:val="24"/>
          <w:szCs w:val="24"/>
          <w:lang w:eastAsia="sr-Cyrl-CS"/>
        </w:rPr>
        <w:t>XXVIII</w:t>
      </w:r>
      <w:r w:rsidR="00401D90" w:rsidRPr="00500261">
        <w:rPr>
          <w:rFonts w:ascii="Times New Roman" w:eastAsia="Times New Roman" w:hAnsi="Times New Roman"/>
          <w:b/>
          <w:bCs/>
          <w:sz w:val="24"/>
          <w:szCs w:val="24"/>
          <w:lang w:val="sr-Cyrl-CS" w:eastAsia="sr-Cyrl-CS"/>
        </w:rPr>
        <w:t xml:space="preserve"> СТРУЧНИ СУСРЕ</w:t>
      </w:r>
      <w:r w:rsidR="00401D90" w:rsidRPr="00500261">
        <w:rPr>
          <w:rFonts w:ascii="Times New Roman" w:eastAsia="Times New Roman" w:hAnsi="Times New Roman"/>
          <w:b/>
          <w:bCs/>
          <w:sz w:val="24"/>
          <w:szCs w:val="24"/>
          <w:lang w:eastAsia="sr-Cyrl-CS"/>
        </w:rPr>
        <w:t>T</w:t>
      </w:r>
      <w:r w:rsidR="00401D90" w:rsidRPr="00500261">
        <w:rPr>
          <w:rFonts w:ascii="Times New Roman" w:eastAsia="Times New Roman" w:hAnsi="Times New Roman"/>
          <w:b/>
          <w:bCs/>
          <w:sz w:val="24"/>
          <w:szCs w:val="24"/>
          <w:lang w:val="sr-Cyrl-RS" w:eastAsia="sr-Cyrl-CS"/>
        </w:rPr>
        <w:t xml:space="preserve">И- </w:t>
      </w:r>
      <w:r w:rsidR="00401D90" w:rsidRPr="00500261">
        <w:rPr>
          <w:rFonts w:ascii="Times New Roman" w:eastAsia="Times New Roman" w:hAnsi="Times New Roman"/>
          <w:b/>
          <w:bCs/>
          <w:sz w:val="24"/>
          <w:szCs w:val="24"/>
          <w:lang w:eastAsia="sr-Cyrl-CS"/>
        </w:rPr>
        <w:t xml:space="preserve"> </w:t>
      </w:r>
      <w:r w:rsidR="009F33AE" w:rsidRPr="009F33AE">
        <w:rPr>
          <w:rFonts w:ascii="Arial Black" w:hAnsi="Arial Black"/>
          <w:b/>
          <w:lang w:val="sr-Cyrl-RS" w:eastAsia="sr-Latn-RS"/>
        </w:rPr>
        <w:t>ПЕДАГОШКА ДОКУМЕНТАЦИЈА И ДОКУМЕНТОВАЊЕ У РАЗВИЈАЊУ РЕАЛНОГ ПРОГРАМА</w:t>
      </w:r>
    </w:p>
    <w:p w14:paraId="7B6D2D14" w14:textId="499F6053" w:rsidR="00D604BC" w:rsidRPr="0029639C" w:rsidRDefault="00D604BC" w:rsidP="009F33AE">
      <w:pPr>
        <w:pStyle w:val="NoSpacing"/>
        <w:rPr>
          <w:rFonts w:ascii="Arial Black" w:hAnsi="Arial Black"/>
          <w:sz w:val="20"/>
          <w:szCs w:val="20"/>
          <w:lang w:val="sr-Cyrl-RS"/>
        </w:rPr>
      </w:pPr>
    </w:p>
    <w:p w14:paraId="2667619C" w14:textId="77777777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9F33AE">
        <w:rPr>
          <w:rFonts w:ascii="Times New Roman" w:eastAsia="Times New Roman" w:hAnsi="Times New Roman"/>
          <w:lang w:val="ru-RU"/>
        </w:rPr>
        <w:t>Облик</w:t>
      </w:r>
      <w:r w:rsidRPr="009F33AE">
        <w:rPr>
          <w:rFonts w:ascii="Times New Roman" w:eastAsia="Times New Roman" w:hAnsi="Times New Roman"/>
          <w:lang w:val="sr-Cyrl-CS"/>
        </w:rPr>
        <w:t xml:space="preserve">  </w:t>
      </w:r>
      <w:r w:rsidRPr="009F33AE">
        <w:rPr>
          <w:rFonts w:ascii="Times New Roman" w:eastAsia="Times New Roman" w:hAnsi="Times New Roman"/>
          <w:lang w:val="ru-RU"/>
        </w:rPr>
        <w:t>скупа:</w:t>
      </w:r>
      <w:r w:rsidRPr="009F33AE">
        <w:rPr>
          <w:rFonts w:ascii="Times New Roman" w:eastAsia="Times New Roman" w:hAnsi="Times New Roman"/>
          <w:lang w:val="sr-Cyrl-CS"/>
        </w:rPr>
        <w:t xml:space="preserve"> сусрети</w:t>
      </w:r>
    </w:p>
    <w:p w14:paraId="67187590" w14:textId="03F3F7F2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9F33AE">
        <w:rPr>
          <w:rFonts w:ascii="Times New Roman" w:eastAsia="Times New Roman" w:hAnsi="Times New Roman"/>
          <w:lang w:val="ru-RU"/>
        </w:rPr>
        <w:t>Место</w:t>
      </w:r>
      <w:r w:rsidRPr="009F33AE">
        <w:rPr>
          <w:rFonts w:ascii="Times New Roman" w:eastAsia="Times New Roman" w:hAnsi="Times New Roman"/>
          <w:lang w:val="sr-Cyrl-RS"/>
        </w:rPr>
        <w:t xml:space="preserve"> </w:t>
      </w:r>
      <w:r w:rsidRPr="009F33AE">
        <w:rPr>
          <w:rFonts w:ascii="Times New Roman" w:eastAsia="Times New Roman" w:hAnsi="Times New Roman"/>
          <w:lang w:val="ru-RU"/>
        </w:rPr>
        <w:t>одржавања</w:t>
      </w:r>
      <w:r w:rsidRPr="009F33AE">
        <w:rPr>
          <w:rFonts w:ascii="Times New Roman" w:eastAsia="Times New Roman" w:hAnsi="Times New Roman"/>
          <w:lang w:val="sr-Cyrl-RS"/>
        </w:rPr>
        <w:t xml:space="preserve">: </w:t>
      </w:r>
      <w:r w:rsidR="009F33AE">
        <w:rPr>
          <w:rFonts w:ascii="Times New Roman" w:eastAsia="Times New Roman" w:hAnsi="Times New Roman"/>
          <w:lang w:val="sr-Cyrl-RS"/>
        </w:rPr>
        <w:t>Сјеница, хотел “Борови</w:t>
      </w:r>
      <w:r w:rsidR="0029639C" w:rsidRPr="009F33AE">
        <w:rPr>
          <w:rFonts w:ascii="Times New Roman" w:eastAsia="Times New Roman" w:hAnsi="Times New Roman"/>
          <w:lang w:val="sr-Cyrl-RS"/>
        </w:rPr>
        <w:t>“</w:t>
      </w:r>
    </w:p>
    <w:p w14:paraId="3062F1A0" w14:textId="531A955D" w:rsidR="00D604BC" w:rsidRPr="009F33AE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bCs/>
          <w:lang w:val="sr-Latn-RS"/>
        </w:rPr>
      </w:pPr>
      <w:r w:rsidRPr="009F33AE">
        <w:rPr>
          <w:rFonts w:ascii="Times New Roman" w:eastAsia="Times New Roman" w:hAnsi="Times New Roman"/>
          <w:bCs/>
          <w:lang w:val="sr-Cyrl-RS"/>
        </w:rPr>
        <w:t>Датум одржавања</w:t>
      </w:r>
      <w:r w:rsidRPr="009F33AE">
        <w:rPr>
          <w:rFonts w:ascii="Times New Roman" w:eastAsia="Times New Roman" w:hAnsi="Times New Roman"/>
          <w:b/>
          <w:bCs/>
          <w:lang w:val="sr-Cyrl-RS"/>
        </w:rPr>
        <w:t>:</w:t>
      </w:r>
      <w:r w:rsidRPr="009F33AE">
        <w:rPr>
          <w:rFonts w:ascii="Times New Roman" w:eastAsia="Times New Roman" w:hAnsi="Times New Roman"/>
          <w:bCs/>
          <w:lang w:val="sr-Cyrl-CS"/>
        </w:rPr>
        <w:t xml:space="preserve"> </w:t>
      </w:r>
      <w:r w:rsidR="009F33AE">
        <w:rPr>
          <w:rFonts w:ascii="Times New Roman" w:eastAsia="Times New Roman" w:hAnsi="Times New Roman"/>
          <w:bCs/>
          <w:lang w:val="sr-Cyrl-CS"/>
        </w:rPr>
        <w:t>15.-18.мај 2025</w:t>
      </w:r>
      <w:r w:rsidR="0029639C" w:rsidRPr="009F33AE">
        <w:rPr>
          <w:rFonts w:ascii="Times New Roman" w:eastAsia="Times New Roman" w:hAnsi="Times New Roman"/>
          <w:bCs/>
          <w:lang w:val="sr-Cyrl-CS"/>
        </w:rPr>
        <w:t xml:space="preserve"> године</w:t>
      </w:r>
    </w:p>
    <w:p w14:paraId="5EDC5892" w14:textId="77777777" w:rsidR="00D604BC" w:rsidRPr="00084183" w:rsidRDefault="00D604BC" w:rsidP="00D604BC">
      <w:pPr>
        <w:rPr>
          <w:rFonts w:ascii="Times New Roman" w:hAnsi="Times New Roman"/>
          <w:b/>
          <w:bCs/>
          <w:lang w:val="sr-Latn-RS"/>
        </w:rPr>
      </w:pPr>
    </w:p>
    <w:p w14:paraId="463EC3E3" w14:textId="77777777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</w:p>
    <w:p w14:paraId="47E15442" w14:textId="65299283" w:rsidR="00627E0A" w:rsidRPr="00627E0A" w:rsidRDefault="00627E0A" w:rsidP="00491912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627E0A">
        <w:rPr>
          <w:rFonts w:ascii="Times New Roman" w:hAnsi="Times New Roman"/>
          <w:color w:val="1D2228"/>
          <w:sz w:val="24"/>
          <w:szCs w:val="24"/>
          <w:lang w:val="sr-Cyrl-RS"/>
        </w:rPr>
        <w:t xml:space="preserve">Развијање </w:t>
      </w:r>
      <w:r>
        <w:rPr>
          <w:rFonts w:ascii="Times New Roman" w:hAnsi="Times New Roman"/>
          <w:color w:val="1D2228"/>
          <w:sz w:val="24"/>
          <w:szCs w:val="24"/>
          <w:lang w:val="sr-Cyrl-RS"/>
        </w:rPr>
        <w:t>проф</w:t>
      </w:r>
      <w:r w:rsidR="00500261">
        <w:rPr>
          <w:rFonts w:ascii="Times New Roman" w:hAnsi="Times New Roman"/>
          <w:color w:val="1D2228"/>
          <w:sz w:val="24"/>
          <w:szCs w:val="24"/>
        </w:rPr>
        <w:t>e</w:t>
      </w:r>
      <w:r w:rsidR="00500261">
        <w:rPr>
          <w:rFonts w:ascii="Times New Roman" w:hAnsi="Times New Roman"/>
          <w:color w:val="1D2228"/>
          <w:sz w:val="24"/>
          <w:szCs w:val="24"/>
          <w:lang w:val="sr-Cyrl-RS"/>
        </w:rPr>
        <w:t>сиопналних</w:t>
      </w:r>
      <w:r>
        <w:rPr>
          <w:rFonts w:ascii="Times New Roman" w:hAnsi="Times New Roman"/>
          <w:color w:val="1D2228"/>
          <w:sz w:val="24"/>
          <w:szCs w:val="24"/>
        </w:rPr>
        <w:t xml:space="preserve"> </w:t>
      </w:r>
      <w:r w:rsidRPr="00627E0A">
        <w:rPr>
          <w:rFonts w:ascii="Times New Roman" w:hAnsi="Times New Roman"/>
          <w:color w:val="1D2228"/>
          <w:sz w:val="24"/>
          <w:szCs w:val="24"/>
          <w:lang w:val="sr-Cyrl-RS"/>
        </w:rPr>
        <w:t xml:space="preserve">компетенција </w:t>
      </w:r>
      <w:r w:rsidR="00500261">
        <w:rPr>
          <w:rFonts w:ascii="Times New Roman" w:hAnsi="Times New Roman"/>
          <w:color w:val="1D2228"/>
          <w:sz w:val="24"/>
          <w:szCs w:val="24"/>
          <w:lang w:val="sr-Cyrl-RS"/>
        </w:rPr>
        <w:t xml:space="preserve"> учесника </w:t>
      </w:r>
      <w:r w:rsidRPr="00627E0A">
        <w:rPr>
          <w:rFonts w:ascii="Times New Roman" w:hAnsi="Times New Roman"/>
          <w:color w:val="1D2228"/>
          <w:sz w:val="24"/>
          <w:szCs w:val="24"/>
          <w:lang w:val="sr-Cyrl-RS"/>
        </w:rPr>
        <w:t>у сагледавању значаја документовања и различитим начинима његове примене у раду и упознавање учесника са актуелностима у образовању“</w:t>
      </w:r>
    </w:p>
    <w:p w14:paraId="6A6E01B6" w14:textId="56572A96" w:rsidR="00D604BC" w:rsidRPr="00627E0A" w:rsidRDefault="00491912" w:rsidP="00491912">
      <w:pPr>
        <w:numPr>
          <w:ilvl w:val="0"/>
          <w:numId w:val="10"/>
        </w:numPr>
        <w:contextualSpacing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627E0A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Унапређивање и ј</w:t>
      </w:r>
      <w:r w:rsidR="00D604BC" w:rsidRPr="00627E0A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ачање </w:t>
      </w:r>
      <w:r w:rsidRPr="00627E0A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 професионалних </w:t>
      </w:r>
      <w:r w:rsidR="00D604BC" w:rsidRPr="00627E0A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компетенција учесника скупа , као рефлексивних практичара </w:t>
      </w:r>
      <w:r w:rsidR="00500261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.</w:t>
      </w:r>
    </w:p>
    <w:p w14:paraId="41F34B59" w14:textId="77777777" w:rsidR="00491912" w:rsidRPr="00060472" w:rsidRDefault="00491912" w:rsidP="00D604BC">
      <w:pPr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ru-RU"/>
        </w:rPr>
      </w:pPr>
    </w:p>
    <w:p w14:paraId="78BBD826" w14:textId="760BE8EA" w:rsidR="00D604BC" w:rsidRPr="00D604BC" w:rsidRDefault="00D604BC" w:rsidP="00D604BC">
      <w:pPr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D604BC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7B427C93" w14:textId="77777777" w:rsidR="00F25FEF" w:rsidRPr="00F25FEF" w:rsidRDefault="00F25FEF" w:rsidP="00F25FEF">
      <w:pPr>
        <w:pStyle w:val="ListParagraph"/>
        <w:numPr>
          <w:ilvl w:val="0"/>
          <w:numId w:val="8"/>
        </w:numPr>
        <w:shd w:val="clear" w:color="auto" w:fill="FDFDFD"/>
        <w:rPr>
          <w:ins w:id="0" w:author="Djordje" w:date="2024-11-22T08:49:00Z"/>
          <w:rFonts w:ascii="Times New Roman" w:hAnsi="Times New Roman"/>
          <w:color w:val="000000"/>
          <w:shd w:val="clear" w:color="auto" w:fill="FDFDFD"/>
          <w:lang w:val="sr-Cyrl-RS"/>
        </w:rPr>
      </w:pPr>
      <w:r w:rsidRPr="00F25FEF">
        <w:rPr>
          <w:rFonts w:ascii="Times New Roman" w:hAnsi="Times New Roman"/>
          <w:b/>
          <w:lang w:val="sr-Cyrl-RS"/>
        </w:rPr>
        <w:t>Документовање у развијању реалног програма</w:t>
      </w:r>
    </w:p>
    <w:p w14:paraId="5D50AA38" w14:textId="77777777" w:rsidR="00F25FEF" w:rsidRPr="00F25FEF" w:rsidRDefault="00F25FEF" w:rsidP="00A50462">
      <w:pPr>
        <w:numPr>
          <w:ilvl w:val="0"/>
          <w:numId w:val="8"/>
        </w:numPr>
        <w:rPr>
          <w:rFonts w:ascii="Times New Roman" w:hAnsi="Times New Roman"/>
          <w:b/>
          <w:lang w:val="sr-Cyrl-RS"/>
        </w:rPr>
      </w:pPr>
      <w:r w:rsidRPr="00F25FEF">
        <w:rPr>
          <w:rFonts w:ascii="Times New Roman" w:hAnsi="Times New Roman"/>
          <w:b/>
          <w:bCs/>
          <w:color w:val="000000"/>
          <w:shd w:val="clear" w:color="auto" w:fill="FDFDFD"/>
          <w:lang w:val="sr-Cyrl-RS"/>
        </w:rPr>
        <w:t>Документовање учешћа (и учења) кроз дечји портфолио; видљивост различитих начина изражавања деце</w:t>
      </w:r>
      <w:r w:rsidRPr="00F25FEF">
        <w:rPr>
          <w:rFonts w:ascii="Times New Roman" w:hAnsi="Times New Roman"/>
          <w:color w:val="000000"/>
          <w:shd w:val="clear" w:color="auto" w:fill="FDFDFD"/>
          <w:lang w:val="sr-Cyrl-RS"/>
        </w:rPr>
        <w:t xml:space="preserve"> </w:t>
      </w:r>
    </w:p>
    <w:p w14:paraId="7A095B42" w14:textId="074B3806" w:rsidR="0029639C" w:rsidRPr="00F25FEF" w:rsidRDefault="00F25FEF" w:rsidP="00A50462">
      <w:pPr>
        <w:numPr>
          <w:ilvl w:val="0"/>
          <w:numId w:val="8"/>
        </w:numPr>
        <w:rPr>
          <w:rFonts w:ascii="Times New Roman" w:hAnsi="Times New Roman"/>
          <w:b/>
          <w:lang w:val="sr-Cyrl-RS"/>
        </w:rPr>
      </w:pPr>
      <w:r w:rsidRPr="00F25FEF">
        <w:rPr>
          <w:rFonts w:ascii="Times New Roman" w:hAnsi="Times New Roman"/>
          <w:b/>
          <w:bCs/>
          <w:color w:val="000000"/>
          <w:shd w:val="clear" w:color="auto" w:fill="FDFDFD"/>
          <w:lang w:val="sr-Cyrl-RS"/>
        </w:rPr>
        <w:t>Документовање игре и истраживања</w:t>
      </w:r>
      <w:r w:rsidRPr="00F25FEF">
        <w:rPr>
          <w:rFonts w:ascii="Times New Roman" w:hAnsi="Times New Roman"/>
          <w:b/>
          <w:lang w:val="sr-Cyrl-RS"/>
        </w:rPr>
        <w:t xml:space="preserve"> у заједнчким отвореним и затвореним </w:t>
      </w:r>
      <w:r w:rsidR="0029639C" w:rsidRPr="00F25FEF">
        <w:rPr>
          <w:rFonts w:ascii="Times New Roman" w:hAnsi="Times New Roman"/>
          <w:b/>
          <w:lang w:val="sr-Cyrl-RS"/>
        </w:rPr>
        <w:t>просторима</w:t>
      </w:r>
    </w:p>
    <w:p w14:paraId="066ED3AA" w14:textId="15AD72F2" w:rsidR="00A50462" w:rsidRPr="00F25FEF" w:rsidRDefault="00F25FEF" w:rsidP="00A50462">
      <w:pPr>
        <w:numPr>
          <w:ilvl w:val="0"/>
          <w:numId w:val="8"/>
        </w:numPr>
        <w:rPr>
          <w:rFonts w:ascii="Times New Roman" w:hAnsi="Times New Roman"/>
          <w:b/>
          <w:lang w:val="sr-Cyrl-RS"/>
        </w:rPr>
      </w:pPr>
      <w:r w:rsidRPr="00F25FEF">
        <w:rPr>
          <w:rFonts w:ascii="Times New Roman" w:hAnsi="Times New Roman"/>
          <w:b/>
          <w:bCs/>
          <w:color w:val="000000"/>
          <w:shd w:val="clear" w:color="auto" w:fill="FDFDFD"/>
          <w:lang w:val="sr-Cyrl-RS"/>
        </w:rPr>
        <w:t>Коришћење дигиталних средстава (и алата) у документовању</w:t>
      </w:r>
      <w:r w:rsidRPr="00F25FEF">
        <w:rPr>
          <w:rFonts w:ascii="Times New Roman" w:hAnsi="Times New Roman"/>
          <w:color w:val="000000"/>
          <w:shd w:val="clear" w:color="auto" w:fill="FDFDFD"/>
          <w:lang w:val="sr-Cyrl-RS"/>
        </w:rPr>
        <w:t xml:space="preserve"> </w:t>
      </w:r>
      <w:r w:rsidR="00A50462" w:rsidRPr="00F25FEF">
        <w:rPr>
          <w:rFonts w:ascii="Times New Roman" w:hAnsi="Times New Roman"/>
          <w:b/>
          <w:lang w:val="sr-Cyrl-RS"/>
        </w:rPr>
        <w:t xml:space="preserve">Како се медицинска сестра васпитач укључује у истраживање и у игру са децом </w:t>
      </w:r>
    </w:p>
    <w:p w14:paraId="30CCBCAB" w14:textId="6F4C6D16" w:rsidR="00A50462" w:rsidRPr="00AA5A47" w:rsidRDefault="00F25FEF" w:rsidP="00A50462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  <w:lang w:val="sr-Cyrl-RS"/>
        </w:rPr>
      </w:pPr>
      <w:r w:rsidRPr="00F25FEF">
        <w:rPr>
          <w:rFonts w:ascii="Times New Roman" w:hAnsi="Times New Roman"/>
          <w:b/>
          <w:bCs/>
          <w:color w:val="000000"/>
          <w:shd w:val="clear" w:color="auto" w:fill="FDFDFD"/>
          <w:lang w:val="sr-Cyrl-RS"/>
        </w:rPr>
        <w:t>Заједничко учешће деце и одраслих (васпитача, родитеља, ЛЗ) у документовању</w:t>
      </w:r>
      <w:r>
        <w:rPr>
          <w:rFonts w:ascii="Times New Roman" w:hAnsi="Times New Roman"/>
          <w:b/>
          <w:sz w:val="24"/>
          <w:szCs w:val="24"/>
          <w:lang w:val="sr-Cyrl-RS"/>
        </w:rPr>
        <w:t>.</w:t>
      </w:r>
    </w:p>
    <w:p w14:paraId="0F735B03" w14:textId="77777777" w:rsidR="00A50462" w:rsidRPr="00A50462" w:rsidRDefault="00A50462" w:rsidP="00F25FEF">
      <w:pPr>
        <w:ind w:left="360"/>
        <w:rPr>
          <w:rFonts w:ascii="Times New Roman" w:hAnsi="Times New Roman"/>
          <w:b/>
          <w:sz w:val="24"/>
          <w:szCs w:val="24"/>
          <w:lang w:val="sr-Cyrl-RS"/>
        </w:rPr>
      </w:pPr>
    </w:p>
    <w:p w14:paraId="783CB8A1" w14:textId="77777777" w:rsidR="00D604BC" w:rsidRPr="00D604BC" w:rsidRDefault="00D604BC" w:rsidP="00D604B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D604BC">
        <w:rPr>
          <w:rFonts w:ascii="Times New Roman" w:eastAsia="Times New Roman" w:hAnsi="Times New Roman"/>
          <w:b/>
        </w:rPr>
        <w:t>ПРОГРАМСКИ ОДБОР</w:t>
      </w:r>
    </w:p>
    <w:p w14:paraId="4C83F8EA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b/>
        </w:rPr>
      </w:pPr>
    </w:p>
    <w:p w14:paraId="7DF10FBB" w14:textId="77777777" w:rsidR="00D604BC" w:rsidRPr="00D604BC" w:rsidRDefault="00D604BC" w:rsidP="00D604BC">
      <w:pPr>
        <w:spacing w:after="0" w:line="240" w:lineRule="auto"/>
        <w:ind w:left="720"/>
        <w:rPr>
          <w:rFonts w:ascii="Times New Roman" w:hAnsi="Times New Roman"/>
          <w:lang w:val="sr-Cyrl-CS"/>
        </w:rPr>
      </w:pPr>
    </w:p>
    <w:p w14:paraId="71502D0D" w14:textId="77777777" w:rsidR="00826C39" w:rsidRDefault="00D604BC" w:rsidP="00E9135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826C39">
        <w:rPr>
          <w:rFonts w:ascii="Times New Roman" w:hAnsi="Times New Roman"/>
          <w:b/>
          <w:i/>
          <w:lang w:val="sr-Cyrl-CS"/>
        </w:rPr>
        <w:t>Биљана Којовић</w:t>
      </w:r>
      <w:r w:rsidRPr="00826C39">
        <w:rPr>
          <w:rFonts w:ascii="Times New Roman" w:hAnsi="Times New Roman"/>
          <w:lang w:val="sr-Cyrl-CS"/>
        </w:rPr>
        <w:t>, дипломирани  психолог, Министарство просвете</w:t>
      </w:r>
    </w:p>
    <w:p w14:paraId="5F21C99C" w14:textId="77777777" w:rsidR="00826C39" w:rsidRPr="00826C39" w:rsidRDefault="00826C39" w:rsidP="00826C39">
      <w:pPr>
        <w:spacing w:after="0" w:line="240" w:lineRule="auto"/>
        <w:ind w:left="360"/>
        <w:rPr>
          <w:rFonts w:ascii="Times New Roman" w:hAnsi="Times New Roman"/>
          <w:lang w:val="sr-Cyrl-CS"/>
        </w:rPr>
      </w:pPr>
    </w:p>
    <w:p w14:paraId="7B4010B4" w14:textId="5DBF3922" w:rsidR="00F25FEF" w:rsidRPr="00826C39" w:rsidRDefault="00F25FEF" w:rsidP="00E9135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826C39">
        <w:rPr>
          <w:rFonts w:ascii="Times New Roman" w:hAnsi="Times New Roman"/>
          <w:b/>
          <w:i/>
          <w:lang w:val="sr-Cyrl-CS"/>
        </w:rPr>
        <w:lastRenderedPageBreak/>
        <w:t xml:space="preserve">Др Андрија Пештерац, </w:t>
      </w:r>
      <w:r w:rsidRPr="00826C39">
        <w:rPr>
          <w:rFonts w:ascii="Times New Roman" w:hAnsi="Times New Roman"/>
          <w:lang w:val="sr-Cyrl-CS"/>
        </w:rPr>
        <w:t>доктор наука из педагогије физичког васпитања</w:t>
      </w:r>
      <w:r w:rsidR="00826C39">
        <w:rPr>
          <w:rFonts w:ascii="Times New Roman" w:hAnsi="Times New Roman"/>
          <w:b/>
          <w:i/>
          <w:lang w:val="sr-Cyrl-CS"/>
        </w:rPr>
        <w:t>,“</w:t>
      </w:r>
      <w:r w:rsidR="00826C39" w:rsidRPr="00826C39">
        <w:rPr>
          <w:rFonts w:ascii="Times New Roman" w:hAnsi="Times New Roman"/>
          <w:lang w:val="sr-Cyrl-CS"/>
        </w:rPr>
        <w:t>Спортико змај</w:t>
      </w:r>
      <w:r w:rsidR="00826C39">
        <w:rPr>
          <w:rFonts w:ascii="Times New Roman" w:hAnsi="Times New Roman"/>
          <w:lang w:val="sr-Cyrl-CS"/>
        </w:rPr>
        <w:t>“</w:t>
      </w:r>
    </w:p>
    <w:p w14:paraId="1B602399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52427474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Ана Којић</w:t>
      </w:r>
      <w:r w:rsidRPr="00D604BC">
        <w:rPr>
          <w:rFonts w:ascii="Times New Roman" w:hAnsi="Times New Roman"/>
          <w:lang w:val="sr-Cyrl-CS"/>
        </w:rPr>
        <w:t>, стручни сарадник педагог, ПУ „Бошко Буха“ Београд</w:t>
      </w:r>
    </w:p>
    <w:p w14:paraId="5A7A781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709C68BD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3B6B14CB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 xml:space="preserve">Татјана </w:t>
      </w:r>
      <w:r w:rsidRPr="00D604BC">
        <w:rPr>
          <w:rFonts w:ascii="Times New Roman" w:hAnsi="Times New Roman"/>
          <w:b/>
          <w:i/>
          <w:lang w:val="ru-RU"/>
        </w:rPr>
        <w:t>Огризовић</w:t>
      </w:r>
      <w:r w:rsidRPr="00D604BC">
        <w:rPr>
          <w:rFonts w:ascii="Times New Roman" w:hAnsi="Times New Roman"/>
          <w:b/>
          <w:i/>
          <w:lang w:val="sr-Latn-RS"/>
        </w:rPr>
        <w:t xml:space="preserve"> </w:t>
      </w:r>
      <w:r w:rsidRPr="00D604BC">
        <w:rPr>
          <w:rFonts w:ascii="Times New Roman" w:hAnsi="Times New Roman"/>
          <w:b/>
          <w:i/>
          <w:lang w:val="ru-RU"/>
        </w:rPr>
        <w:t>Малешевић</w:t>
      </w:r>
      <w:r w:rsidRPr="00D604BC">
        <w:rPr>
          <w:rFonts w:ascii="Times New Roman" w:hAnsi="Times New Roman"/>
          <w:b/>
          <w:lang w:val="sr-Latn-RS"/>
        </w:rPr>
        <w:t>,</w:t>
      </w:r>
      <w:r w:rsidRPr="00D604BC">
        <w:rPr>
          <w:rFonts w:ascii="Times New Roman" w:hAnsi="Times New Roman"/>
          <w:lang w:val="sr-Latn-RS"/>
        </w:rPr>
        <w:t xml:space="preserve">стручни сарадник </w:t>
      </w:r>
      <w:r w:rsidRPr="00D604BC">
        <w:rPr>
          <w:rFonts w:ascii="Times New Roman" w:hAnsi="Times New Roman"/>
          <w:lang w:val="sr-Cyrl-RS"/>
        </w:rPr>
        <w:t>-</w:t>
      </w:r>
      <w:r w:rsidRPr="00D604BC">
        <w:rPr>
          <w:rFonts w:ascii="Times New Roman" w:hAnsi="Times New Roman"/>
          <w:lang w:val="sr-Latn-RS"/>
        </w:rPr>
        <w:t>педагог,</w:t>
      </w:r>
      <w:r w:rsidRPr="00D604BC">
        <w:rPr>
          <w:rFonts w:ascii="Times New Roman" w:hAnsi="Times New Roman"/>
          <w:lang w:val="sr-Cyrl-RS"/>
        </w:rPr>
        <w:t xml:space="preserve"> ПУ „ Радосно детињство“ Нови Сад</w:t>
      </w:r>
    </w:p>
    <w:p w14:paraId="16098C96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Јасмина Вулетић,</w:t>
      </w:r>
      <w:r w:rsidRPr="00D604BC">
        <w:rPr>
          <w:rFonts w:ascii="Times New Roman" w:hAnsi="Times New Roman"/>
          <w:lang w:val="ru-RU"/>
        </w:rPr>
        <w:t xml:space="preserve"> </w:t>
      </w:r>
      <w:r w:rsidRPr="00D604BC">
        <w:rPr>
          <w:rFonts w:ascii="Times New Roman" w:hAnsi="Times New Roman"/>
          <w:lang w:val="sr-Cyrl-RS"/>
        </w:rPr>
        <w:t>стручни сарадник</w:t>
      </w:r>
      <w:r w:rsidRPr="00D604BC">
        <w:rPr>
          <w:rFonts w:ascii="Times New Roman" w:hAnsi="Times New Roman"/>
          <w:lang w:val="ru-RU"/>
        </w:rPr>
        <w:t xml:space="preserve"> –педагог</w:t>
      </w:r>
      <w:r w:rsidRPr="00D604BC">
        <w:rPr>
          <w:rFonts w:ascii="Times New Roman" w:hAnsi="Times New Roman"/>
          <w:lang w:val="sr-Cyrl-CS"/>
        </w:rPr>
        <w:t xml:space="preserve">, ПУ „Наше дете“ Шабац </w:t>
      </w:r>
    </w:p>
    <w:p w14:paraId="07630BFF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7DCFDD45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>Дијана Радојковић</w:t>
      </w:r>
      <w:r w:rsidRPr="00D604BC">
        <w:rPr>
          <w:rFonts w:ascii="Times New Roman" w:hAnsi="Times New Roman"/>
          <w:lang w:val="sr-Cyrl-RS"/>
        </w:rPr>
        <w:t>, стручни сарадник- педагог,ПУ „ Радосно детињство“ Нови Сад</w:t>
      </w:r>
    </w:p>
    <w:p w14:paraId="2A68A3A4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0BFFBC53" w:rsid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6CE87000" w14:textId="083D20D1" w:rsidR="00826C39" w:rsidRPr="00D604BC" w:rsidRDefault="00826C39" w:rsidP="00826C39">
      <w:pPr>
        <w:spacing w:after="0" w:line="240" w:lineRule="auto"/>
        <w:rPr>
          <w:rFonts w:ascii="Times New Roman" w:hAnsi="Times New Roman"/>
          <w:lang w:val="sr-Cyrl-CS"/>
        </w:rPr>
      </w:pPr>
    </w:p>
    <w:p w14:paraId="2F28F121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23CAC3AD" w14:textId="77777777" w:rsidR="00D604BC" w:rsidRPr="00D604BC" w:rsidRDefault="00D604BC" w:rsidP="00D604BC">
      <w:pPr>
        <w:rPr>
          <w:rFonts w:ascii="Times New Roman" w:hAnsi="Times New Roman"/>
          <w:lang w:val="sr-Cyrl-CS"/>
        </w:rPr>
      </w:pPr>
    </w:p>
    <w:p w14:paraId="34C185EF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</w:p>
    <w:p w14:paraId="7F3C039A" w14:textId="0DFC40D1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t xml:space="preserve">ПЛАН РАДА </w:t>
      </w:r>
      <w:r w:rsidR="00500261">
        <w:rPr>
          <w:rFonts w:ascii="Times New Roman" w:hAnsi="Times New Roman"/>
          <w:b/>
          <w:lang w:val="ru-RU"/>
        </w:rPr>
        <w:t>СТРУЧНОГ СКУПА</w:t>
      </w:r>
      <w:bookmarkStart w:id="1" w:name="_GoBack"/>
      <w:bookmarkEnd w:id="1"/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028"/>
      </w:tblGrid>
      <w:tr w:rsidR="00D604BC" w:rsidRPr="00D67629" w14:paraId="698686D5" w14:textId="77777777" w:rsidTr="007543AA">
        <w:trPr>
          <w:trHeight w:val="225"/>
        </w:trPr>
        <w:tc>
          <w:tcPr>
            <w:tcW w:w="962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09178404" w:rsidR="00D604BC" w:rsidRPr="00D604BC" w:rsidRDefault="00D604BC" w:rsidP="00D604BC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ЧЕТРТАК, </w:t>
            </w:r>
            <w:r w:rsidR="00826C3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>15</w:t>
            </w:r>
            <w:r w:rsidR="003455BD">
              <w:rPr>
                <w:rFonts w:ascii="Times New Roman" w:hAnsi="Times New Roman"/>
                <w:b/>
                <w:bCs/>
                <w:color w:val="000000"/>
              </w:rPr>
              <w:t>.</w:t>
            </w:r>
            <w:r w:rsidR="00826C3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>мај 2025</w:t>
            </w:r>
            <w:r w:rsidR="00D6762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604BC" w:rsidRPr="00D67629" w14:paraId="62627B20" w14:textId="77777777" w:rsidTr="007543AA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77777777" w:rsidR="00D604BC" w:rsidRPr="00D604BC" w:rsidRDefault="00D604BC" w:rsidP="00D604BC">
            <w:pPr>
              <w:rPr>
                <w:rFonts w:ascii="Times New Roman" w:hAnsi="Times New Roman"/>
                <w:lang w:val="sr-Cyrl-CS"/>
              </w:rPr>
            </w:pPr>
            <w:r w:rsidRPr="00D604BC">
              <w:rPr>
                <w:rFonts w:ascii="Times New Roman" w:hAnsi="Times New Roman"/>
                <w:lang w:val="sr-Cyrl-CS"/>
              </w:rPr>
              <w:t>11:30:00-1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028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604BC" w:rsidRPr="00D67629" w14:paraId="4D90AC91" w14:textId="77777777" w:rsidTr="007543AA">
        <w:tc>
          <w:tcPr>
            <w:tcW w:w="9625" w:type="dxa"/>
            <w:gridSpan w:val="2"/>
            <w:shd w:val="clear" w:color="auto" w:fill="DAEEF3" w:themeFill="accent5" w:themeFillTint="33"/>
          </w:tcPr>
          <w:p w14:paraId="771A7894" w14:textId="77777777" w:rsidR="00D604BC" w:rsidRPr="00D604BC" w:rsidRDefault="00D604BC" w:rsidP="00D604BC">
            <w:pPr>
              <w:jc w:val="center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>П</w:t>
            </w:r>
            <w:r w:rsidRPr="00D604BC">
              <w:rPr>
                <w:rFonts w:ascii="Times New Roman" w:hAnsi="Times New Roman"/>
                <w:lang w:val="sr-Cyrl-CS"/>
              </w:rPr>
              <w:t>ленарни рад    1</w:t>
            </w:r>
            <w:r w:rsidRPr="00D604BC">
              <w:rPr>
                <w:rFonts w:ascii="Times New Roman" w:hAnsi="Times New Roman"/>
                <w:lang w:val="ru-RU"/>
              </w:rPr>
              <w:t>4</w:t>
            </w:r>
            <w:r w:rsidRPr="00D604BC">
              <w:rPr>
                <w:rFonts w:ascii="Times New Roman" w:hAnsi="Times New Roman"/>
                <w:lang w:val="sr-Cyrl-CS"/>
              </w:rPr>
              <w:t>:</w:t>
            </w:r>
            <w:r w:rsidRPr="00D604BC">
              <w:rPr>
                <w:rFonts w:ascii="Times New Roman" w:hAnsi="Times New Roman"/>
                <w:lang w:val="ru-RU"/>
              </w:rPr>
              <w:t>3</w:t>
            </w:r>
            <w:r w:rsidRPr="00D604BC">
              <w:rPr>
                <w:rFonts w:ascii="Times New Roman" w:hAnsi="Times New Roman"/>
                <w:lang w:val="sr-Cyrl-CS"/>
              </w:rPr>
              <w:t>0 до 18:0</w:t>
            </w:r>
            <w:r w:rsidRPr="00D604BC">
              <w:rPr>
                <w:rFonts w:ascii="Times New Roman" w:hAnsi="Times New Roman"/>
                <w:lang w:val="ru-RU"/>
              </w:rPr>
              <w:t>0</w:t>
            </w:r>
          </w:p>
        </w:tc>
      </w:tr>
    </w:tbl>
    <w:p w14:paraId="4239189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176"/>
      </w:tblGrid>
      <w:tr w:rsidR="00D604BC" w:rsidRPr="00E766A3" w14:paraId="3AF2799B" w14:textId="77777777" w:rsidTr="00826C39">
        <w:trPr>
          <w:trHeight w:val="2090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75BFE983" w:rsidR="00D604BC" w:rsidRPr="00D604BC" w:rsidRDefault="00F70920" w:rsidP="00D604B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>15:0</w:t>
            </w:r>
            <w:r w:rsidR="00D604BC" w:rsidRPr="00D604BC">
              <w:rPr>
                <w:rFonts w:ascii="Times New Roman" w:hAnsi="Times New Roman"/>
                <w:bCs/>
                <w:color w:val="000000"/>
                <w:lang w:val="ru-RU"/>
              </w:rPr>
              <w:t xml:space="preserve">0 </w:t>
            </w:r>
          </w:p>
        </w:tc>
        <w:tc>
          <w:tcPr>
            <w:tcW w:w="8176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04212C1C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Cs/>
                <w:color w:val="000000"/>
                <w:lang w:val="ru-RU"/>
              </w:rPr>
              <w:t>Отварање  конференције</w:t>
            </w:r>
          </w:p>
          <w:p w14:paraId="672F8413" w14:textId="77777777" w:rsidR="00D604BC" w:rsidRPr="00D604B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24EAC251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*ЈадранкаСпасић, </w:t>
            </w:r>
            <w:r w:rsidRPr="00D604BC">
              <w:rPr>
                <w:rFonts w:ascii="Times New Roman" w:hAnsi="Times New Roman"/>
                <w:lang w:val="ru-RU"/>
              </w:rPr>
              <w:t xml:space="preserve">председница   </w:t>
            </w:r>
            <w:r w:rsidRPr="00D604BC">
              <w:rPr>
                <w:rFonts w:ascii="Times New Roman" w:hAnsi="Times New Roman"/>
                <w:lang w:val="sr-Cyrl-CS"/>
              </w:rPr>
              <w:t>С</w:t>
            </w:r>
            <w:r w:rsidRPr="00D604BC">
              <w:rPr>
                <w:rFonts w:ascii="Times New Roman" w:hAnsi="Times New Roman"/>
              </w:rPr>
              <w:t>a</w:t>
            </w:r>
            <w:r w:rsidRPr="00D604BC">
              <w:rPr>
                <w:rFonts w:ascii="Times New Roman" w:hAnsi="Times New Roman"/>
                <w:lang w:val="ru-RU"/>
              </w:rPr>
              <w:t>веза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удружења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медицинских</w:t>
            </w:r>
            <w:r w:rsidRPr="00D604BC">
              <w:rPr>
                <w:rFonts w:ascii="Times New Roman" w:hAnsi="Times New Roman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>сестара ПУ Србије</w:t>
            </w:r>
            <w:r w:rsidRPr="00D604BC">
              <w:rPr>
                <w:rFonts w:ascii="Times New Roman" w:hAnsi="Times New Roman"/>
                <w:lang w:val="ru-RU"/>
              </w:rPr>
              <w:br/>
            </w:r>
          </w:p>
          <w:p w14:paraId="5D2D691A" w14:textId="77777777" w:rsidR="00D604BC" w:rsidRPr="00D604BC" w:rsidRDefault="00D604BC" w:rsidP="00D604BC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  Поздравна</w:t>
            </w:r>
            <w:r w:rsidRPr="00D604BC">
              <w:rPr>
                <w:rFonts w:ascii="Times New Roman" w:hAnsi="Times New Roman"/>
                <w:lang w:val="sr-Cyrl-RS"/>
              </w:rPr>
              <w:t xml:space="preserve">  </w:t>
            </w:r>
            <w:r w:rsidRPr="00D604BC">
              <w:rPr>
                <w:rFonts w:ascii="Times New Roman" w:hAnsi="Times New Roman"/>
                <w:lang w:val="ru-RU"/>
              </w:rPr>
              <w:t>реч:</w:t>
            </w:r>
          </w:p>
          <w:p w14:paraId="755437ED" w14:textId="45DB423D" w:rsidR="00826C39" w:rsidRPr="00826C39" w:rsidRDefault="00D604BC" w:rsidP="00826C39">
            <w:pPr>
              <w:spacing w:before="120"/>
              <w:rPr>
                <w:rFonts w:ascii="Times New Roman" w:hAnsi="Times New Roman"/>
                <w:lang w:val="sr-Cyrl-RS"/>
              </w:rPr>
            </w:pPr>
            <w:r w:rsidRPr="00D604BC">
              <w:rPr>
                <w:rFonts w:ascii="Times New Roman" w:hAnsi="Times New Roman"/>
                <w:lang w:val="ru-RU"/>
              </w:rPr>
              <w:t xml:space="preserve">* </w:t>
            </w:r>
            <w:r w:rsidRPr="00D604BC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lang w:val="sr-Cyrl-RS"/>
              </w:rPr>
              <w:t>М</w:t>
            </w:r>
            <w:r w:rsidRPr="00D604BC">
              <w:rPr>
                <w:rFonts w:ascii="Times New Roman" w:hAnsi="Times New Roman"/>
                <w:lang w:val="sr-Latn-CS"/>
              </w:rPr>
              <w:t>инист</w:t>
            </w:r>
            <w:r w:rsidRPr="00D604BC">
              <w:rPr>
                <w:rFonts w:ascii="Times New Roman" w:hAnsi="Times New Roman"/>
                <w:lang w:val="ru-RU"/>
              </w:rPr>
              <w:t>а</w:t>
            </w:r>
            <w:r w:rsidRPr="00D604BC">
              <w:rPr>
                <w:rFonts w:ascii="Times New Roman" w:hAnsi="Times New Roman"/>
                <w:lang w:val="sr-Latn-CS"/>
              </w:rPr>
              <w:t>р</w:t>
            </w:r>
            <w:r w:rsidRPr="00D604BC">
              <w:rPr>
                <w:rFonts w:ascii="Times New Roman" w:hAnsi="Times New Roman"/>
                <w:lang w:val="sr-Cyrl-CS"/>
              </w:rPr>
              <w:t>ства</w:t>
            </w:r>
            <w:r w:rsidRPr="00D604BC">
              <w:rPr>
                <w:rFonts w:ascii="Times New Roman" w:hAnsi="Times New Roman"/>
                <w:lang w:val="sr-Latn-CS"/>
              </w:rPr>
              <w:t xml:space="preserve"> просвете</w:t>
            </w:r>
            <w:r w:rsidR="00DE2589">
              <w:rPr>
                <w:rFonts w:ascii="Times New Roman" w:hAnsi="Times New Roman"/>
                <w:lang w:val="sr-Cyrl-RS"/>
              </w:rPr>
              <w:t xml:space="preserve"> Републике Србије </w:t>
            </w:r>
          </w:p>
        </w:tc>
      </w:tr>
      <w:tr w:rsidR="00826C39" w:rsidRPr="00E766A3" w14:paraId="3B1452A3" w14:textId="77777777" w:rsidTr="007543AA">
        <w:trPr>
          <w:trHeight w:val="530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176BB9" w14:textId="4DB55B6A" w:rsidR="00826C39" w:rsidRDefault="00826C39" w:rsidP="00826C39">
            <w:pPr>
              <w:rPr>
                <w:rFonts w:ascii="Times New Roman" w:hAnsi="Times New Roman"/>
                <w:bCs/>
                <w:color w:val="000000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>15:15-15:45</w:t>
            </w:r>
          </w:p>
        </w:tc>
        <w:tc>
          <w:tcPr>
            <w:tcW w:w="8176" w:type="dxa"/>
            <w:tcBorders>
              <w:bottom w:val="single" w:sz="4" w:space="0" w:color="auto"/>
            </w:tcBorders>
            <w:shd w:val="clear" w:color="auto" w:fill="auto"/>
          </w:tcPr>
          <w:p w14:paraId="198C6BE8" w14:textId="205C16E7" w:rsidR="00826C39" w:rsidRPr="00826C39" w:rsidRDefault="00627E0A" w:rsidP="00826C39">
            <w:pPr>
              <w:spacing w:before="12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ДОДЕЛА  </w:t>
            </w:r>
            <w:r w:rsidR="00826C39" w:rsidRPr="00826C3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ПРИЗНАЊА  «ВЕРА МУТИЋ»  </w:t>
            </w:r>
          </w:p>
        </w:tc>
      </w:tr>
      <w:tr w:rsidR="003E740B" w:rsidRPr="00E766A3" w14:paraId="5B9F1DD9" w14:textId="77777777" w:rsidTr="007543AA">
        <w:trPr>
          <w:trHeight w:val="530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11089A" w14:textId="6780130A" w:rsidR="003E740B" w:rsidRDefault="003E740B" w:rsidP="00826C39">
            <w:pPr>
              <w:rPr>
                <w:rFonts w:ascii="Times New Roman" w:hAnsi="Times New Roman"/>
                <w:bCs/>
                <w:color w:val="000000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 xml:space="preserve">15:45-16:00 </w:t>
            </w:r>
          </w:p>
        </w:tc>
        <w:tc>
          <w:tcPr>
            <w:tcW w:w="8176" w:type="dxa"/>
            <w:tcBorders>
              <w:bottom w:val="single" w:sz="4" w:space="0" w:color="auto"/>
            </w:tcBorders>
            <w:shd w:val="clear" w:color="auto" w:fill="auto"/>
          </w:tcPr>
          <w:p w14:paraId="0083CEBF" w14:textId="31764592" w:rsidR="003E740B" w:rsidRPr="003E740B" w:rsidRDefault="003E740B" w:rsidP="00826C39">
            <w:pPr>
              <w:spacing w:before="120"/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</w:pPr>
            <w:r w:rsidRPr="003E740B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 xml:space="preserve">Пауза </w:t>
            </w:r>
          </w:p>
        </w:tc>
      </w:tr>
      <w:tr w:rsidR="00826C39" w:rsidRPr="00E766A3" w14:paraId="70A21A3C" w14:textId="77777777" w:rsidTr="007543AA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3175060E" w:rsidR="00826C39" w:rsidRPr="00D67629" w:rsidRDefault="003E740B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16:00-16:3</w:t>
            </w:r>
            <w:r w:rsidR="00826C39">
              <w:rPr>
                <w:rFonts w:ascii="Times New Roman" w:hAnsi="Times New Roman"/>
                <w:bCs/>
                <w:color w:val="000000"/>
                <w:lang w:val="sr-Cyrl-RS"/>
              </w:rPr>
              <w:t>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5270220D" w14:textId="40DE512F" w:rsidR="00826C39" w:rsidRDefault="00826C39" w:rsidP="00826C39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3E740B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 –</w:t>
            </w:r>
            <w:r>
              <w:rPr>
                <w:rFonts w:ascii="Times New Roman" w:hAnsi="Times New Roman"/>
                <w:b/>
                <w:i/>
                <w:lang w:val="sr-Cyrl-RS"/>
              </w:rPr>
              <w:t xml:space="preserve"> „</w:t>
            </w:r>
            <w:r w:rsidRPr="00826C3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ПРИЧА О НАМА:СВРХА ДОКУМ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</w:t>
            </w:r>
            <w:r w:rsidR="00997D6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</w:t>
            </w:r>
            <w:r w:rsidRPr="00826C3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ТОВАЊА</w:t>
            </w:r>
            <w:r>
              <w:rPr>
                <w:rFonts w:ascii="Times New Roman" w:hAnsi="Times New Roman"/>
                <w:lang w:val="ru-RU"/>
              </w:rPr>
              <w:t>«</w:t>
            </w:r>
          </w:p>
          <w:p w14:paraId="569470EE" w14:textId="77777777" w:rsidR="003E740B" w:rsidRDefault="003E740B" w:rsidP="00826C39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65E6E0CE" w14:textId="77777777" w:rsidR="00826C39" w:rsidRDefault="003E740B" w:rsidP="0082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E740B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: д</w:t>
            </w:r>
            <w:r w:rsidRPr="003E740B">
              <w:rPr>
                <w:rFonts w:ascii="Times New Roman" w:hAnsi="Times New Roman"/>
                <w:sz w:val="24"/>
                <w:szCs w:val="24"/>
                <w:lang w:val="sr-Cyrl-RS"/>
              </w:rPr>
              <w:t>р Невена Митранић Маринковић,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доктор педагошких наука, </w:t>
            </w:r>
            <w:r w:rsidRPr="003E740B">
              <w:rPr>
                <w:rFonts w:ascii="Times New Roman" w:hAnsi="Times New Roman"/>
                <w:sz w:val="24"/>
                <w:szCs w:val="24"/>
                <w:lang w:val="sr-Cyrl-RS"/>
              </w:rPr>
              <w:t>Одељење за педагогију и андрагогију,Филозофски факултет, Универзитет у Београду</w:t>
            </w:r>
          </w:p>
          <w:p w14:paraId="2465CE25" w14:textId="2BDD5A88" w:rsidR="00997D6E" w:rsidRPr="003E740B" w:rsidRDefault="00997D6E" w:rsidP="0082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26C39" w:rsidRPr="00E766A3" w14:paraId="472E3ABE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4DEFA221" w14:textId="4FEF7DDA" w:rsidR="00826C39" w:rsidRPr="00D604BC" w:rsidRDefault="00826C39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lastRenderedPageBreak/>
              <w:t>16:30-17:00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7915154" w14:textId="43578E9A" w:rsidR="00826C39" w:rsidRPr="00D67629" w:rsidRDefault="00826C39" w:rsidP="00826C39">
            <w:pPr>
              <w:jc w:val="both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b/>
                <w:i/>
                <w:lang w:val="sr-Cyrl-RS"/>
              </w:rPr>
              <w:t xml:space="preserve">Пленарно предавање 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>–</w:t>
            </w:r>
            <w:r>
              <w:rPr>
                <w:rFonts w:ascii="Times New Roman" w:hAnsi="Times New Roman"/>
                <w:b/>
                <w:i/>
                <w:lang w:val="sr-Cyrl-RS"/>
              </w:rPr>
              <w:t xml:space="preserve"> 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>„КАД ЈАСЛЕНЦИ „ПРОГОВОРЕ „:КОНСУЛТОВАЊЕ СА ДЕЦОМ</w:t>
            </w:r>
            <w:r w:rsidR="008623BF">
              <w:rPr>
                <w:rFonts w:ascii="Times New Roman" w:hAnsi="Times New Roman"/>
                <w:b/>
                <w:i/>
                <w:lang w:val="sr-Cyrl-RS"/>
              </w:rPr>
              <w:t xml:space="preserve">  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 xml:space="preserve">У ДЕЧЈЕМ ВРТИЋУ“ </w:t>
            </w:r>
          </w:p>
          <w:p w14:paraId="494EDB56" w14:textId="77777777" w:rsidR="00826C39" w:rsidRPr="00997D6E" w:rsidRDefault="003E740B" w:rsidP="003E7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Предавач: др Драгана Пурешевић, доктор педагошких наука , Оделење за педагогију и андрагогију,Филозофски факултет, Универзитет у Београду</w:t>
            </w:r>
          </w:p>
          <w:p w14:paraId="3FE1740F" w14:textId="5BBBA8FD" w:rsidR="003E740B" w:rsidRPr="00D67629" w:rsidRDefault="003E740B" w:rsidP="003E740B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</w:p>
        </w:tc>
      </w:tr>
      <w:tr w:rsidR="003E740B" w:rsidRPr="00E766A3" w14:paraId="3B968748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5796E231" w14:textId="7AFA9398" w:rsidR="003E740B" w:rsidRDefault="003E740B" w:rsidP="00826C39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17:00-17:30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11E32F27" w14:textId="18024849" w:rsidR="003E740B" w:rsidRDefault="00997D6E" w:rsidP="003E740B">
            <w:pPr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b/>
                <w:i/>
                <w:lang w:val="sr-Cyrl-RS"/>
              </w:rPr>
              <w:t>Пленарно изл</w:t>
            </w:r>
            <w:r w:rsidR="003E740B">
              <w:rPr>
                <w:rFonts w:ascii="Times New Roman" w:hAnsi="Times New Roman"/>
                <w:b/>
                <w:i/>
                <w:lang w:val="sr-Cyrl-RS"/>
              </w:rPr>
              <w:t>агање: ПОДРШКА МЕНТОРСТВУ  У УСТАНОВИ–ПРЕДСТАВАЊЕ ВОДИЧА ЗА МЕНТОРЕ ВАСПИТАЧЕ</w:t>
            </w:r>
          </w:p>
          <w:p w14:paraId="52705C6C" w14:textId="2A2D1738" w:rsidR="003E740B" w:rsidRPr="00997D6E" w:rsidRDefault="003E740B" w:rsidP="003E740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Излагач: Сандра Бацковић,саветник координатор,Цент</w:t>
            </w:r>
            <w:r w:rsidR="00997D6E">
              <w:rPr>
                <w:rFonts w:ascii="Times New Roman" w:hAnsi="Times New Roman"/>
                <w:sz w:val="24"/>
                <w:szCs w:val="24"/>
                <w:lang w:val="sr-Cyrl-RS"/>
              </w:rPr>
              <w:t>ар за професионални развој запо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с</w:t>
            </w:r>
            <w:r w:rsidR="00997D6E">
              <w:rPr>
                <w:rFonts w:ascii="Times New Roman" w:hAnsi="Times New Roman"/>
                <w:sz w:val="24"/>
                <w:szCs w:val="24"/>
                <w:lang w:val="sr-Cyrl-RS"/>
              </w:rPr>
              <w:t>л</w:t>
            </w: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ених у образовању,ЗУОВ</w:t>
            </w:r>
          </w:p>
        </w:tc>
      </w:tr>
      <w:tr w:rsidR="00997D6E" w:rsidRPr="00E766A3" w14:paraId="682ECE7A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190CFC24" w14:textId="6B56B1EC" w:rsidR="00997D6E" w:rsidRDefault="00997D6E" w:rsidP="00997D6E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17:30-17:40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172E35C" w14:textId="05B2C8CB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D604BC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ИЗВЕШТАЈ ПРОГРАМСКОГ ОДБОРА О ИЗБОРУ РАДОВА ЗА СТРУЧНИ СКУП </w:t>
            </w:r>
          </w:p>
          <w:p w14:paraId="36CDD084" w14:textId="77777777" w:rsidR="00997D6E" w:rsidRP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14:paraId="2231B664" w14:textId="3969FC62" w:rsidR="00997D6E" w:rsidRDefault="00997D6E" w:rsidP="00997D6E">
            <w:pPr>
              <w:rPr>
                <w:rFonts w:ascii="Times New Roman" w:hAnsi="Times New Roman"/>
                <w:b/>
                <w:i/>
                <w:lang w:val="sr-Cyrl-RS"/>
              </w:rPr>
            </w:pP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Извештач: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Катарина Ђурић</w:t>
            </w:r>
            <w:r w:rsidRPr="00D604BC">
              <w:rPr>
                <w:rFonts w:ascii="Times New Roman" w:hAnsi="Times New Roman"/>
                <w:sz w:val="24"/>
                <w:szCs w:val="24"/>
                <w:lang w:val="sr-Cyrl-CS"/>
              </w:rPr>
              <w:t>, члан Програмског одбора</w:t>
            </w:r>
          </w:p>
        </w:tc>
      </w:tr>
      <w:tr w:rsidR="00997D6E" w:rsidRPr="00E766A3" w14:paraId="6D41D868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1DD1649B" w14:textId="2ECA6172" w:rsidR="00997D6E" w:rsidRDefault="00997D6E" w:rsidP="00997D6E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17:40-17:50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18C2C52" w14:textId="77777777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997D6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ИЗВЕШТАЈ О ПРЕДСТОЈЕЋИМ АКТИВНОСТИМА ИЗ ПРОГРАМА</w:t>
            </w:r>
          </w:p>
          <w:p w14:paraId="00020452" w14:textId="6AD3FC8A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997D6E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 </w:t>
            </w:r>
          </w:p>
          <w:p w14:paraId="51912C60" w14:textId="65881774" w:rsidR="00997D6E" w:rsidRPr="00997D6E" w:rsidRDefault="00997D6E" w:rsidP="00997D6E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Извештач: Драгана Антић, подпредседница </w:t>
            </w:r>
            <w:r w:rsidRPr="00997D6E">
              <w:rPr>
                <w:rFonts w:ascii="Times New Roman" w:hAnsi="Times New Roman"/>
                <w:sz w:val="20"/>
                <w:szCs w:val="20"/>
                <w:lang w:val="sr-Cyrl-CS"/>
              </w:rPr>
              <w:t>СУМСПУС</w:t>
            </w:r>
          </w:p>
          <w:p w14:paraId="050D60A9" w14:textId="1DC3EA58" w:rsidR="00997D6E" w:rsidRP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</w:tc>
      </w:tr>
      <w:tr w:rsidR="00997D6E" w:rsidRPr="00E766A3" w14:paraId="7E7E2850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10703DC4" w14:textId="02F7DDD9" w:rsidR="00997D6E" w:rsidRDefault="00997D6E" w:rsidP="00997D6E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17:50-18:00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1067662B" w14:textId="04B049C1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ТЕХНИЧКЕ ИНФОРМАЦИЈЕ  О ДИСКУСИОНИМ ГРУПАМА</w:t>
            </w:r>
          </w:p>
          <w:p w14:paraId="7A0A2184" w14:textId="77777777" w:rsidR="00997D6E" w:rsidRDefault="00997D6E" w:rsidP="00997D6E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</w:p>
          <w:p w14:paraId="1B6464D1" w14:textId="77777777" w:rsidR="00997D6E" w:rsidRDefault="00997D6E" w:rsidP="00997D6E">
            <w:pPr>
              <w:pStyle w:val="NoSpacing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Јелена Димић,члан </w:t>
            </w:r>
            <w:r w:rsidRPr="00997D6E">
              <w:rPr>
                <w:rFonts w:ascii="Times New Roman" w:hAnsi="Times New Roman"/>
                <w:sz w:val="20"/>
                <w:szCs w:val="20"/>
                <w:lang w:val="sr-Cyrl-CS"/>
              </w:rPr>
              <w:t>УО СУМСПУС</w:t>
            </w:r>
          </w:p>
          <w:p w14:paraId="3CFE2FD7" w14:textId="42142F39" w:rsidR="00997D6E" w:rsidRPr="00997D6E" w:rsidRDefault="00997D6E" w:rsidP="00997D6E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AE1936" w:rsidRPr="00E766A3" w14:paraId="5E4F6BE1" w14:textId="77777777" w:rsidTr="00F70920">
        <w:trPr>
          <w:trHeight w:val="377"/>
        </w:trPr>
        <w:tc>
          <w:tcPr>
            <w:tcW w:w="1449" w:type="dxa"/>
            <w:shd w:val="clear" w:color="auto" w:fill="auto"/>
          </w:tcPr>
          <w:p w14:paraId="25414896" w14:textId="328FE170" w:rsidR="00AE1936" w:rsidRDefault="00997D6E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18:30-19:0</w:t>
            </w:r>
            <w:r w:rsidR="00AE1936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8176" w:type="dxa"/>
            <w:shd w:val="clear" w:color="auto" w:fill="auto"/>
          </w:tcPr>
          <w:p w14:paraId="548A724A" w14:textId="77777777" w:rsidR="00AE1936" w:rsidRPr="002730CA" w:rsidRDefault="00AE1936" w:rsidP="00F70920">
            <w:pPr>
              <w:pStyle w:val="NoSpacing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2730CA">
              <w:rPr>
                <w:rFonts w:ascii="Times New Roman" w:hAnsi="Times New Roman"/>
                <w:sz w:val="20"/>
                <w:szCs w:val="20"/>
                <w:lang w:val="sr-Cyrl-CS"/>
              </w:rPr>
              <w:t>ЕВИДЕНТИРАЊЕ УЧЕСНИКА У СПИСКОВЕ ЗА СУТРАШЊЕ ДИСКУСИОНЕ ГРУПЕ</w:t>
            </w:r>
          </w:p>
        </w:tc>
      </w:tr>
      <w:tr w:rsidR="00AE1936" w:rsidRPr="00E766A3" w14:paraId="061E763D" w14:textId="77777777" w:rsidTr="00F70920">
        <w:trPr>
          <w:trHeight w:val="377"/>
        </w:trPr>
        <w:tc>
          <w:tcPr>
            <w:tcW w:w="1449" w:type="dxa"/>
            <w:shd w:val="clear" w:color="auto" w:fill="auto"/>
          </w:tcPr>
          <w:p w14:paraId="27EA7F44" w14:textId="77777777" w:rsidR="00AE1936" w:rsidRDefault="00AE1936" w:rsidP="00F70920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20:30</w:t>
            </w:r>
          </w:p>
        </w:tc>
        <w:tc>
          <w:tcPr>
            <w:tcW w:w="8176" w:type="dxa"/>
            <w:shd w:val="clear" w:color="auto" w:fill="auto"/>
          </w:tcPr>
          <w:p w14:paraId="6A211616" w14:textId="77777777" w:rsidR="00AE1936" w:rsidRPr="002730CA" w:rsidRDefault="00AE1936" w:rsidP="00F70920">
            <w:pPr>
              <w:pStyle w:val="NoSpacing"/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</w:pPr>
            <w:r w:rsidRPr="002730CA">
              <w:rPr>
                <w:rFonts w:ascii="Times New Roman" w:hAnsi="Times New Roman"/>
                <w:bCs/>
                <w:sz w:val="20"/>
                <w:szCs w:val="20"/>
                <w:lang w:val="sr-Cyrl-RS"/>
              </w:rPr>
              <w:t>САСТАНАК ВОДИТЕЉА ДИСКУСИОНИХ ГРУПА И АУТОРА ПРЕЗЕНТАЦИЈА НА ДИСКУСИОНИМ ГРУПАМА – МАЛА САЛА</w:t>
            </w:r>
          </w:p>
          <w:p w14:paraId="125947A6" w14:textId="77777777" w:rsidR="00AE1936" w:rsidRPr="002730CA" w:rsidRDefault="00AE1936" w:rsidP="00F70920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14:paraId="23740BE3" w14:textId="77777777" w:rsidR="009607D9" w:rsidRPr="00AE1936" w:rsidRDefault="009607D9" w:rsidP="006A707F">
      <w:pPr>
        <w:spacing w:after="0"/>
        <w:rPr>
          <w:lang w:val="sr-Cyrl-C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3D001D" w:rsidRPr="00E766A3" w14:paraId="6E5755A5" w14:textId="77777777" w:rsidTr="00293127">
        <w:trPr>
          <w:trHeight w:val="2535"/>
        </w:trPr>
        <w:tc>
          <w:tcPr>
            <w:tcW w:w="9625" w:type="dxa"/>
            <w:shd w:val="clear" w:color="auto" w:fill="DAEEF3" w:themeFill="accent5" w:themeFillTint="33"/>
          </w:tcPr>
          <w:p w14:paraId="35F8D225" w14:textId="42779DF5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ПЕТАК, </w:t>
            </w:r>
            <w:r w:rsidR="00997D6E">
              <w:rPr>
                <w:rFonts w:ascii="Times New Roman" w:hAnsi="Times New Roman"/>
                <w:b/>
                <w:lang w:val="sr-Cyrl-CS"/>
              </w:rPr>
              <w:t>16.мај 2025</w:t>
            </w:r>
            <w:r w:rsidR="0002183A">
              <w:rPr>
                <w:rFonts w:ascii="Times New Roman" w:hAnsi="Times New Roman"/>
                <w:b/>
                <w:lang w:val="sr-Cyrl-CS"/>
              </w:rPr>
              <w:t xml:space="preserve"> године</w:t>
            </w:r>
          </w:p>
          <w:p w14:paraId="25A29548" w14:textId="5F74BF6C" w:rsidR="003D001D" w:rsidRPr="00D604BC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="00E6133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- 09:30  до 12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  <w:r w:rsidR="00E6133D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0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7F620499" w14:textId="51E03037" w:rsidR="003D001D" w:rsidRPr="00627E0A" w:rsidRDefault="00997D6E" w:rsidP="00627E0A"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</w:t>
            </w:r>
            <w:r w:rsidRPr="00E6133D">
              <w:rPr>
                <w:rFonts w:ascii="Times New Roman" w:hAnsi="Times New Roman"/>
                <w:b/>
                <w:bCs/>
                <w:lang w:val="sr-Cyrl-BA"/>
              </w:rPr>
              <w:t>ППП као вид докумтовања ,</w:t>
            </w:r>
            <w:r w:rsidR="003D001D" w:rsidRPr="00E6133D">
              <w:rPr>
                <w:rFonts w:ascii="Times New Roman" w:hAnsi="Times New Roman"/>
                <w:b/>
                <w:bCs/>
                <w:lang w:val="sr-Cyrl-BA"/>
              </w:rPr>
              <w:t>унапређивање презентације/излагања и могућности увида и заједничког учења учесника на скупу</w:t>
            </w:r>
            <w:r w:rsidR="00C303D5" w:rsidRPr="00E6133D">
              <w:rPr>
                <w:rFonts w:ascii="Times New Roman" w:hAnsi="Times New Roman"/>
                <w:b/>
                <w:bCs/>
                <w:lang w:val="sr-Cyrl-RS"/>
              </w:rPr>
              <w:t xml:space="preserve"> уз помоћ  сета питања за критичку рефлексију</w:t>
            </w:r>
          </w:p>
        </w:tc>
      </w:tr>
      <w:tr w:rsidR="00293127" w:rsidRPr="00E766A3" w14:paraId="7157CA6C" w14:textId="77777777" w:rsidTr="00293127">
        <w:trPr>
          <w:trHeight w:val="1547"/>
        </w:trPr>
        <w:tc>
          <w:tcPr>
            <w:tcW w:w="9625" w:type="dxa"/>
            <w:shd w:val="clear" w:color="auto" w:fill="DAEEF3" w:themeFill="accent5" w:themeFillTint="33"/>
          </w:tcPr>
          <w:p w14:paraId="47F750AC" w14:textId="36D32E6D" w:rsidR="00293127" w:rsidRDefault="00293127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A31325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РАДИОНИЦЕ НАКОН ДИСКУСИОНИХ ГРУПА</w:t>
            </w:r>
          </w:p>
          <w:p w14:paraId="419C9908" w14:textId="77777777" w:rsidR="00A31325" w:rsidRPr="00A31325" w:rsidRDefault="00A31325" w:rsidP="002931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  <w:p w14:paraId="75DEA335" w14:textId="10383CC0" w:rsidR="00293127" w:rsidRDefault="00293127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293127">
              <w:rPr>
                <w:lang w:val="sr-Cyrl-RS"/>
              </w:rPr>
              <w:t>(</w:t>
            </w:r>
            <w:r w:rsidRPr="00A3132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За рад у радионици потребно је да учесници  понесу  примерак </w:t>
            </w:r>
            <w:r w:rsidR="00E6133D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</w:p>
          <w:p w14:paraId="587F5E40" w14:textId="77777777" w:rsidR="00E6133D" w:rsidRDefault="00E6133D" w:rsidP="00A31325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77541FE0" w14:textId="01CD2C42" w:rsidR="00293127" w:rsidRPr="002730CA" w:rsidRDefault="00E6133D" w:rsidP="002730CA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E6133D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ПРИРУЧНИК ЗА ДОКУМЕНТОВАЊЕ –ПЕДАГОШКА ДОКУМЕНТАЦИЈА И ДОКУМЕНТОВАЊЕ У ОСНОВАМА ПРОГРАМАПВО“ ГОДИНЕ УЗЛЕТА“</w:t>
            </w:r>
          </w:p>
        </w:tc>
      </w:tr>
    </w:tbl>
    <w:p w14:paraId="150C965A" w14:textId="328D3E7E" w:rsidR="003D001D" w:rsidRPr="00D604BC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3D001D" w:rsidRPr="00E766A3" w14:paraId="68E5E8D0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1ACF6FA" w14:textId="187BFFC3" w:rsidR="000C589B" w:rsidRPr="000C589B" w:rsidRDefault="00485170" w:rsidP="00043843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04384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учешћа (и учења) кроз дечји портфолио;видљивост различитих начина истраживања деце </w:t>
            </w:r>
          </w:p>
          <w:p w14:paraId="136D731D" w14:textId="1AF4CDDD" w:rsidR="003D001D" w:rsidRPr="00553660" w:rsidRDefault="000C589B" w:rsidP="00043843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04384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Катарина Ђурић и  Милица Јеличић</w:t>
            </w:r>
          </w:p>
        </w:tc>
      </w:tr>
    </w:tbl>
    <w:p w14:paraId="57216620" w14:textId="294FA88D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3D001D" w:rsidRPr="00E766A3" w14:paraId="3C5E908F" w14:textId="77777777" w:rsidTr="007543AA">
        <w:trPr>
          <w:trHeight w:val="286"/>
        </w:trPr>
        <w:tc>
          <w:tcPr>
            <w:tcW w:w="1458" w:type="dxa"/>
          </w:tcPr>
          <w:p w14:paraId="3757CF6A" w14:textId="25903941" w:rsidR="003D001D" w:rsidRPr="00662EE5" w:rsidRDefault="000C589B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</w:t>
            </w:r>
            <w:r w:rsidR="00C303D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 w:rsidR="00A303F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-10:00</w:t>
            </w:r>
          </w:p>
        </w:tc>
        <w:tc>
          <w:tcPr>
            <w:tcW w:w="8167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E766A3" w14:paraId="0EF9B43A" w14:textId="77777777" w:rsidTr="007543AA">
        <w:trPr>
          <w:trHeight w:val="831"/>
        </w:trPr>
        <w:tc>
          <w:tcPr>
            <w:tcW w:w="1458" w:type="dxa"/>
          </w:tcPr>
          <w:p w14:paraId="12DC8090" w14:textId="70507713" w:rsidR="003D001D" w:rsidRPr="00662EE5" w:rsidRDefault="000C589B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</w:t>
            </w:r>
            <w:r w:rsidR="00A303F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167" w:type="dxa"/>
          </w:tcPr>
          <w:p w14:paraId="0429CEC2" w14:textId="77777777" w:rsidR="00E51EFD" w:rsidRDefault="00E51EFD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3F874595" w14:textId="77777777" w:rsidR="00A303F5" w:rsidRDefault="00A303F5" w:rsidP="00A303F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073AC">
              <w:rPr>
                <w:rFonts w:ascii="Times New Roman" w:hAnsi="Times New Roman"/>
                <w:b/>
                <w:sz w:val="24"/>
                <w:szCs w:val="24"/>
              </w:rPr>
              <w:t>ВИДЉИВОСТ УЧЕЊА ДЕЦЕ ЈАСЛЕНОГ УЗРАСТА</w:t>
            </w:r>
          </w:p>
          <w:p w14:paraId="67AB5A56" w14:textId="77777777" w:rsidR="00A303F5" w:rsidRDefault="00A303F5" w:rsidP="00A303F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46024C" w14:textId="77777777" w:rsidR="00060472" w:rsidRDefault="00A303F5" w:rsidP="00A303F5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Аутори: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Мина Богдановић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Катарина Јеремић,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 и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 Наташа Радојевић, васпитач; руководилац ДВ „Хајди“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 xml:space="preserve">Олгица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Гигић,стручни сарадник-психолог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6073AC">
              <w:rPr>
                <w:rFonts w:ascii="Times New Roman" w:hAnsi="Times New Roman"/>
                <w:bCs/>
                <w:sz w:val="24"/>
                <w:szCs w:val="24"/>
              </w:rPr>
              <w:t>Стручни тим ПУ „Раковица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Београд</w:t>
            </w:r>
          </w:p>
          <w:p w14:paraId="2026E3B1" w14:textId="3C8A50AE" w:rsidR="00043843" w:rsidRPr="00A303F5" w:rsidRDefault="00043843" w:rsidP="00A303F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31325" w:rsidRPr="00E766A3" w14:paraId="2307796F" w14:textId="77777777" w:rsidTr="007543AA">
        <w:trPr>
          <w:trHeight w:val="831"/>
        </w:trPr>
        <w:tc>
          <w:tcPr>
            <w:tcW w:w="1458" w:type="dxa"/>
          </w:tcPr>
          <w:p w14:paraId="55D6309A" w14:textId="31425E3F" w:rsidR="00A31325" w:rsidRDefault="00A303F5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8167" w:type="dxa"/>
          </w:tcPr>
          <w:p w14:paraId="15135DF0" w14:textId="26858EDB" w:rsidR="00A31325" w:rsidRDefault="00A31325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944E11" w14:paraId="365D7B3C" w14:textId="77777777" w:rsidTr="007543AA">
        <w:trPr>
          <w:trHeight w:val="584"/>
        </w:trPr>
        <w:tc>
          <w:tcPr>
            <w:tcW w:w="1458" w:type="dxa"/>
          </w:tcPr>
          <w:p w14:paraId="4BF8664D" w14:textId="41E7734E" w:rsidR="000C589B" w:rsidRDefault="00A303F5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8167" w:type="dxa"/>
          </w:tcPr>
          <w:p w14:paraId="13797A82" w14:textId="68CA94F1" w:rsidR="000C589B" w:rsidRPr="000C589B" w:rsidRDefault="00A31325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E766A3" w14:paraId="52E490D0" w14:textId="77777777" w:rsidTr="007543AA">
        <w:trPr>
          <w:trHeight w:val="431"/>
        </w:trPr>
        <w:tc>
          <w:tcPr>
            <w:tcW w:w="1458" w:type="dxa"/>
          </w:tcPr>
          <w:p w14:paraId="1C83CE05" w14:textId="6B71081E" w:rsidR="000C589B" w:rsidRDefault="00A303F5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</w:t>
            </w:r>
            <w:r w:rsidR="0002183A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-12:00</w:t>
            </w:r>
          </w:p>
        </w:tc>
        <w:tc>
          <w:tcPr>
            <w:tcW w:w="8167" w:type="dxa"/>
          </w:tcPr>
          <w:p w14:paraId="07834B18" w14:textId="3B43A8CE" w:rsidR="000C589B" w:rsidRDefault="0002183A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29639C" w14:paraId="0AF482CA" w14:textId="77777777" w:rsidTr="007543AA">
        <w:trPr>
          <w:trHeight w:val="513"/>
        </w:trPr>
        <w:tc>
          <w:tcPr>
            <w:tcW w:w="1458" w:type="dxa"/>
          </w:tcPr>
          <w:p w14:paraId="25946523" w14:textId="3B8E9004" w:rsidR="000C589B" w:rsidRPr="00C303D5" w:rsidRDefault="00A303F5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167" w:type="dxa"/>
          </w:tcPr>
          <w:p w14:paraId="48F8C6EE" w14:textId="459B4144" w:rsidR="000C589B" w:rsidRPr="00662EE5" w:rsidRDefault="0002183A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91CE273" w14:textId="05014898" w:rsidR="0002183A" w:rsidRPr="00D604BC" w:rsidRDefault="0002183A" w:rsidP="0002183A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E766A3" w14:paraId="595AA581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9C7C12" w14:textId="53E4526B" w:rsidR="0002183A" w:rsidRDefault="0002183A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93AABBC" w14:textId="77777777" w:rsidR="00FA140F" w:rsidRDefault="00FA140F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5D607AFA" w14:textId="16114BAA" w:rsidR="0002183A" w:rsidRPr="00627E0A" w:rsidRDefault="00E51EFD" w:rsidP="00627E0A">
            <w:pP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 </w:t>
            </w:r>
            <w:r w:rsidR="00FA140F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Документовање у развијању реалног програма</w:t>
            </w:r>
            <w:r w:rsidR="003A028E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                                                      </w:t>
            </w:r>
            <w:r w:rsidR="0002183A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Водитељи: </w:t>
            </w:r>
            <w:r w:rsidR="00627E0A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Татјана Малешевић Огризовић </w:t>
            </w:r>
            <w:r w:rsidR="00DF26C1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и </w:t>
            </w:r>
            <w:r w:rsidR="001F3FF8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Виолета Ђерговић 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4540E5" w:rsidRPr="00E766A3" w14:paraId="74AB1EBB" w14:textId="77777777" w:rsidTr="00E91350">
        <w:trPr>
          <w:trHeight w:val="286"/>
        </w:trPr>
        <w:tc>
          <w:tcPr>
            <w:tcW w:w="1458" w:type="dxa"/>
          </w:tcPr>
          <w:p w14:paraId="6415B41D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8167" w:type="dxa"/>
          </w:tcPr>
          <w:p w14:paraId="2FABB432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92CBF13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04E44914" w14:textId="77777777" w:rsidTr="00E91350">
        <w:trPr>
          <w:trHeight w:val="831"/>
        </w:trPr>
        <w:tc>
          <w:tcPr>
            <w:tcW w:w="1458" w:type="dxa"/>
          </w:tcPr>
          <w:p w14:paraId="63C6DC2D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0DC092EC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Pr="000F68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0B41D32E" w14:textId="77777777" w:rsidR="001F3FF8" w:rsidRDefault="004540E5" w:rsidP="00E9135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F68A1">
              <w:rPr>
                <w:rFonts w:ascii="Times New Roman" w:hAnsi="Times New Roman"/>
                <w:b/>
                <w:sz w:val="24"/>
                <w:szCs w:val="24"/>
              </w:rPr>
              <w:t>ДОКУМЕНТОВАЊЕ У РАЗВИЈАЊУ РЕАЛНОГ ПРОГРАМА У ПРОЈЕКТУ: ’’КО СЕ ТО ЧУЈЕ?’’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34469C7C" w14:textId="77777777" w:rsidR="001F3FF8" w:rsidRDefault="001F3FF8" w:rsidP="00E91350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5EF98815" w14:textId="774F3239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0F68A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Вањица Тошић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0F68A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Ивана Младеновић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0F68A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медицинске сестре 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0F68A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”Ђулићи’’Зајечар</w:t>
            </w:r>
          </w:p>
          <w:p w14:paraId="7F629B14" w14:textId="46201484" w:rsidR="004540E5" w:rsidRPr="00A303F5" w:rsidRDefault="004540E5" w:rsidP="00E9135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19A85F3D" w14:textId="77777777" w:rsidTr="00E91350">
        <w:trPr>
          <w:trHeight w:val="831"/>
        </w:trPr>
        <w:tc>
          <w:tcPr>
            <w:tcW w:w="1458" w:type="dxa"/>
          </w:tcPr>
          <w:p w14:paraId="44D42CA7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8167" w:type="dxa"/>
          </w:tcPr>
          <w:p w14:paraId="1AC1D8D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34C869D3" w14:textId="77777777" w:rsidTr="00E91350">
        <w:trPr>
          <w:trHeight w:val="584"/>
        </w:trPr>
        <w:tc>
          <w:tcPr>
            <w:tcW w:w="1458" w:type="dxa"/>
          </w:tcPr>
          <w:p w14:paraId="6B5A644D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11:15-11:45</w:t>
            </w:r>
          </w:p>
        </w:tc>
        <w:tc>
          <w:tcPr>
            <w:tcW w:w="8167" w:type="dxa"/>
          </w:tcPr>
          <w:p w14:paraId="05C6C035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172F990B" w14:textId="77777777" w:rsidTr="00E91350">
        <w:trPr>
          <w:trHeight w:val="431"/>
        </w:trPr>
        <w:tc>
          <w:tcPr>
            <w:tcW w:w="1458" w:type="dxa"/>
          </w:tcPr>
          <w:p w14:paraId="0790A2D1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8167" w:type="dxa"/>
          </w:tcPr>
          <w:p w14:paraId="52C2D343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FE6D903" w14:textId="77777777" w:rsidTr="00E91350">
        <w:trPr>
          <w:trHeight w:val="513"/>
        </w:trPr>
        <w:tc>
          <w:tcPr>
            <w:tcW w:w="1458" w:type="dxa"/>
          </w:tcPr>
          <w:p w14:paraId="180EFD76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167" w:type="dxa"/>
          </w:tcPr>
          <w:p w14:paraId="121E4FC4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04BF2994" w14:textId="48DBE66C" w:rsidR="00CE44A2" w:rsidRPr="00485170" w:rsidRDefault="00CE44A2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E766A3" w14:paraId="2CD454AD" w14:textId="77777777" w:rsidTr="00060472">
        <w:trPr>
          <w:trHeight w:val="1079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626A14F" w14:textId="065D1D10" w:rsidR="00E51EFD" w:rsidRDefault="007543AA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ТРЕЋА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D30A908" w14:textId="77777777" w:rsidR="00FA140F" w:rsidRDefault="00FA140F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2989044A" w14:textId="0C6C11C2" w:rsidR="00FA140F" w:rsidRPr="00627E0A" w:rsidRDefault="0002183A" w:rsidP="00FA140F">
            <w:pP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 </w:t>
            </w:r>
            <w:r w:rsidR="00FA140F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Документовање учешћа (и учења( кроз дечји пор</w:t>
            </w:r>
            <w:r w:rsidR="00DF26C1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тфолио;видљивпост различитих на</w:t>
            </w:r>
            <w:r w:rsidR="00FA140F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чина изражавања деце </w:t>
            </w:r>
          </w:p>
          <w:p w14:paraId="424D5C22" w14:textId="1D23AE8E" w:rsidR="0002183A" w:rsidRPr="00553660" w:rsidRDefault="0002183A" w:rsidP="00627E0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Водитељи: </w:t>
            </w:r>
            <w:r w:rsid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Ана Којић </w:t>
            </w:r>
            <w:r w:rsidR="00026D96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и </w:t>
            </w:r>
            <w:r w:rsidR="00E51EFD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>Бранкица Стојковић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4540E5" w:rsidRPr="00E766A3" w14:paraId="0D47B92E" w14:textId="77777777" w:rsidTr="00E91350">
        <w:trPr>
          <w:trHeight w:val="286"/>
        </w:trPr>
        <w:tc>
          <w:tcPr>
            <w:tcW w:w="1458" w:type="dxa"/>
          </w:tcPr>
          <w:p w14:paraId="56076F41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8167" w:type="dxa"/>
          </w:tcPr>
          <w:p w14:paraId="7643FA1C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28DEFAC9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27C8E53A" w14:textId="77777777" w:rsidTr="00E91350">
        <w:trPr>
          <w:trHeight w:val="831"/>
        </w:trPr>
        <w:tc>
          <w:tcPr>
            <w:tcW w:w="1458" w:type="dxa"/>
          </w:tcPr>
          <w:p w14:paraId="1397CA1E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4131A169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3493E860" w14:textId="0C393E23" w:rsidR="004540E5" w:rsidRDefault="004540E5" w:rsidP="004540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1650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‘</w:t>
            </w:r>
            <w:r w:rsidRPr="004540E5">
              <w:rPr>
                <w:rFonts w:ascii="Times New Roman" w:hAnsi="Times New Roman"/>
                <w:b/>
                <w:sz w:val="24"/>
                <w:szCs w:val="24"/>
              </w:rPr>
              <w:t>’ПРИЧА ЗА УЧЕЊЕ – ПРИЛИКА ЗА УЧЕЊЕ’’</w:t>
            </w:r>
          </w:p>
          <w:p w14:paraId="0B118921" w14:textId="77777777" w:rsidR="004540E5" w:rsidRPr="003A028E" w:rsidRDefault="004540E5" w:rsidP="004540E5">
            <w:pPr>
              <w:rPr>
                <w:rFonts w:ascii="Times New Roman" w:hAnsi="Times New Roman"/>
                <w:b/>
              </w:rPr>
            </w:pPr>
          </w:p>
          <w:p w14:paraId="79B41291" w14:textId="680093A2" w:rsidR="004540E5" w:rsidRPr="004540E5" w:rsidRDefault="004540E5" w:rsidP="004540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540E5">
              <w:rPr>
                <w:rFonts w:ascii="Times New Roman" w:hAnsi="Times New Roman"/>
                <w:bCs/>
                <w:sz w:val="24"/>
                <w:szCs w:val="24"/>
              </w:rPr>
              <w:t>Аутори рада: Љиљана Стојковић и Марина Гвоздић,</w:t>
            </w:r>
            <w:r w:rsidRPr="004540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медицинске сестре васпитачи</w:t>
            </w:r>
            <w:r w:rsidRPr="004540E5">
              <w:rPr>
                <w:rFonts w:ascii="Times New Roman" w:hAnsi="Times New Roman"/>
                <w:bCs/>
                <w:sz w:val="24"/>
                <w:szCs w:val="24"/>
              </w:rPr>
              <w:t xml:space="preserve"> и Барбара Илић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васпитач</w:t>
            </w:r>
            <w:r w:rsidRPr="004540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4540E5">
              <w:rPr>
                <w:rFonts w:ascii="Times New Roman" w:hAnsi="Times New Roman"/>
                <w:bCs/>
                <w:sz w:val="24"/>
                <w:szCs w:val="24"/>
              </w:rPr>
              <w:t>ПУ ‘’Галеб’’ Петровац на Млави</w:t>
            </w:r>
          </w:p>
          <w:p w14:paraId="280A220C" w14:textId="792CAA61" w:rsidR="004540E5" w:rsidRPr="00A303F5" w:rsidRDefault="004540E5" w:rsidP="004540E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0FFA4B9B" w14:textId="77777777" w:rsidTr="00E91350">
        <w:trPr>
          <w:trHeight w:val="831"/>
        </w:trPr>
        <w:tc>
          <w:tcPr>
            <w:tcW w:w="1458" w:type="dxa"/>
          </w:tcPr>
          <w:p w14:paraId="610EA4C1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8167" w:type="dxa"/>
          </w:tcPr>
          <w:p w14:paraId="09D37348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07EE45A0" w14:textId="77777777" w:rsidTr="00E91350">
        <w:trPr>
          <w:trHeight w:val="584"/>
        </w:trPr>
        <w:tc>
          <w:tcPr>
            <w:tcW w:w="1458" w:type="dxa"/>
          </w:tcPr>
          <w:p w14:paraId="10332080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8167" w:type="dxa"/>
          </w:tcPr>
          <w:p w14:paraId="147281E7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09BB2A6F" w14:textId="77777777" w:rsidTr="00E91350">
        <w:trPr>
          <w:trHeight w:val="431"/>
        </w:trPr>
        <w:tc>
          <w:tcPr>
            <w:tcW w:w="1458" w:type="dxa"/>
          </w:tcPr>
          <w:p w14:paraId="5AF1C245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8167" w:type="dxa"/>
          </w:tcPr>
          <w:p w14:paraId="07B6C549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19614FFE" w14:textId="77777777" w:rsidTr="00E91350">
        <w:trPr>
          <w:trHeight w:val="513"/>
        </w:trPr>
        <w:tc>
          <w:tcPr>
            <w:tcW w:w="1458" w:type="dxa"/>
          </w:tcPr>
          <w:p w14:paraId="6C579E8B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167" w:type="dxa"/>
          </w:tcPr>
          <w:p w14:paraId="786A1981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68C13FE5" w14:textId="3E994F24" w:rsidR="0002183A" w:rsidRPr="00D604BC" w:rsidRDefault="0002183A" w:rsidP="0002183A">
      <w:pPr>
        <w:rPr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E766A3" w14:paraId="3CA54D61" w14:textId="77777777" w:rsidTr="00060472">
        <w:trPr>
          <w:trHeight w:val="1007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0127F3" w14:textId="27C78F00" w:rsidR="0002183A" w:rsidRPr="00627E0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ЧЕТВРТА </w:t>
            </w:r>
            <w:r w:rsidR="0002183A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ru-RU"/>
              </w:rPr>
              <w:t xml:space="preserve">   </w:t>
            </w:r>
            <w:r w:rsidR="0002183A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ДИСКУСИОНА  ГРУПА </w:t>
            </w:r>
          </w:p>
          <w:p w14:paraId="4C66684C" w14:textId="2F0E4F73" w:rsidR="007543AA" w:rsidRPr="00627E0A" w:rsidRDefault="0002183A" w:rsidP="007543A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 </w:t>
            </w:r>
            <w:r w:rsidR="00DF26C1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Заједничко  учешће деце и одраслих(васпитача,родитеља,ЛЗ) у докумнтовању</w:t>
            </w:r>
            <w:r w:rsidR="003A028E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</w:p>
          <w:p w14:paraId="59EC7036" w14:textId="77777777" w:rsidR="00DE2589" w:rsidRPr="00627E0A" w:rsidRDefault="00DE2589" w:rsidP="007543AA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sr-Cyrl-CS"/>
              </w:rPr>
            </w:pPr>
          </w:p>
          <w:p w14:paraId="0FBC0F58" w14:textId="065A3692" w:rsidR="00E51EFD" w:rsidRPr="00553660" w:rsidRDefault="00E51EFD" w:rsidP="00DF26C1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627E0A">
              <w:rPr>
                <w:rFonts w:ascii="Times New Roman" w:eastAsia="Times New Roman" w:hAnsi="Times New Roman"/>
                <w:b/>
                <w:sz w:val="28"/>
                <w:szCs w:val="28"/>
                <w:lang w:val="sr-Cyrl-CS"/>
              </w:rPr>
              <w:t xml:space="preserve">Водитељи:   </w:t>
            </w:r>
            <w:r w:rsidR="00FA140F" w:rsidRPr="00627E0A">
              <w:rPr>
                <w:rFonts w:ascii="Times New Roman" w:eastAsia="Times New Roman" w:hAnsi="Times New Roman"/>
                <w:b/>
                <w:sz w:val="28"/>
                <w:szCs w:val="28"/>
                <w:lang w:val="sr-Cyrl-CS"/>
              </w:rPr>
              <w:t xml:space="preserve">Дијана Радојковић  и </w:t>
            </w:r>
            <w:r w:rsidR="00DF26C1" w:rsidRPr="00627E0A">
              <w:rPr>
                <w:rFonts w:ascii="Times New Roman" w:eastAsia="Times New Roman" w:hAnsi="Times New Roman"/>
                <w:b/>
                <w:sz w:val="28"/>
                <w:szCs w:val="28"/>
                <w:lang w:val="sr-Cyrl-CS"/>
              </w:rPr>
              <w:t>Драгана Јовановић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4540E5" w:rsidRPr="00E766A3" w14:paraId="6B8A4122" w14:textId="77777777" w:rsidTr="00E91350">
        <w:trPr>
          <w:trHeight w:val="286"/>
        </w:trPr>
        <w:tc>
          <w:tcPr>
            <w:tcW w:w="1458" w:type="dxa"/>
          </w:tcPr>
          <w:p w14:paraId="1A7DF943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8167" w:type="dxa"/>
          </w:tcPr>
          <w:p w14:paraId="6DD0495E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A9B86AB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1B9A684D" w14:textId="77777777" w:rsidTr="00E91350">
        <w:trPr>
          <w:trHeight w:val="831"/>
        </w:trPr>
        <w:tc>
          <w:tcPr>
            <w:tcW w:w="1458" w:type="dxa"/>
          </w:tcPr>
          <w:p w14:paraId="31F1AE96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39E30DCF" w14:textId="65E48165" w:rsidR="00043843" w:rsidRDefault="004540E5" w:rsidP="00043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  <w:r w:rsidR="00043843" w:rsidRPr="00BF4E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4FE59665" w14:textId="77777777" w:rsidR="00043843" w:rsidRDefault="00043843" w:rsidP="00043843">
            <w:pPr>
              <w:rPr>
                <w:rFonts w:ascii="Times New Roman" w:hAnsi="Times New Roman"/>
                <w:sz w:val="24"/>
                <w:szCs w:val="24"/>
                <w:lang w:val="sr"/>
              </w:rPr>
            </w:pPr>
            <w:r w:rsidRPr="00BF4EB7">
              <w:rPr>
                <w:rFonts w:ascii="Times New Roman" w:hAnsi="Times New Roman"/>
                <w:b/>
                <w:sz w:val="24"/>
                <w:szCs w:val="24"/>
              </w:rPr>
              <w:t>ЗАЈЕДНО УЗ ДОКУМЕНТОВАЊЕ ГРАДИМО СИГУРНО ОКРУЖЕЊЕ ЗА ДЕЧИЈИ РАЗВОЈ</w:t>
            </w:r>
            <w:r w:rsidRPr="00124BD4">
              <w:rPr>
                <w:rFonts w:ascii="Times New Roman" w:hAnsi="Times New Roman"/>
                <w:sz w:val="24"/>
                <w:szCs w:val="24"/>
                <w:lang w:val="sr"/>
              </w:rPr>
              <w:t xml:space="preserve"> </w:t>
            </w:r>
          </w:p>
          <w:p w14:paraId="406408B3" w14:textId="77777777" w:rsidR="00043843" w:rsidRDefault="00043843" w:rsidP="00043843">
            <w:pPr>
              <w:rPr>
                <w:rFonts w:ascii="Times New Roman" w:hAnsi="Times New Roman"/>
                <w:sz w:val="24"/>
                <w:szCs w:val="24"/>
                <w:lang w:val="sr"/>
              </w:rPr>
            </w:pPr>
          </w:p>
          <w:p w14:paraId="6A326149" w14:textId="35C7786F" w:rsidR="00043843" w:rsidRPr="00124BD4" w:rsidRDefault="00043843" w:rsidP="00043843">
            <w:pPr>
              <w:rPr>
                <w:rFonts w:ascii="Times New Roman" w:hAnsi="Times New Roman"/>
                <w:sz w:val="24"/>
                <w:szCs w:val="24"/>
                <w:lang w:val="sr"/>
              </w:rPr>
            </w:pPr>
            <w:r w:rsidRPr="00124BD4">
              <w:rPr>
                <w:rFonts w:ascii="Times New Roman" w:hAnsi="Times New Roman"/>
                <w:sz w:val="24"/>
                <w:szCs w:val="24"/>
                <w:lang w:val="sr"/>
              </w:rPr>
              <w:lastRenderedPageBreak/>
              <w:t xml:space="preserve">Аутори: Медицинске сестре васпитачи Наташа Новаковић, Наташа Лукић, </w:t>
            </w:r>
          </w:p>
          <w:p w14:paraId="29CB1FDD" w14:textId="77777777" w:rsidR="00043843" w:rsidRPr="00124BD4" w:rsidRDefault="00043843" w:rsidP="00043843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124BD4">
              <w:rPr>
                <w:rFonts w:ascii="Times New Roman" w:hAnsi="Times New Roman"/>
                <w:sz w:val="24"/>
                <w:szCs w:val="24"/>
                <w:lang w:val="sr"/>
              </w:rPr>
              <w:t>Јелена Сретеновић.</w:t>
            </w:r>
            <w:r w:rsidRPr="00124BD4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</w:p>
          <w:p w14:paraId="3041825B" w14:textId="4255BC0F" w:rsidR="00043843" w:rsidRPr="00124BD4" w:rsidRDefault="00043843" w:rsidP="00043843">
            <w:pPr>
              <w:rPr>
                <w:rFonts w:ascii="Times New Roman" w:hAnsi="Times New Roman"/>
                <w:sz w:val="24"/>
                <w:szCs w:val="24"/>
                <w:lang w:val="sr"/>
              </w:rPr>
            </w:pPr>
            <w:r w:rsidRPr="00124BD4">
              <w:rPr>
                <w:rFonts w:ascii="Times New Roman" w:hAnsi="Times New Roman"/>
                <w:sz w:val="24"/>
                <w:szCs w:val="24"/>
                <w:lang w:val="sr-Cyrl-RS"/>
              </w:rPr>
              <w:t>Коаутор:</w:t>
            </w:r>
            <w:r>
              <w:rPr>
                <w:rFonts w:ascii="Times New Roman" w:hAnsi="Times New Roman"/>
                <w:sz w:val="24"/>
                <w:szCs w:val="24"/>
                <w:lang w:val="sr"/>
              </w:rPr>
              <w:t xml:space="preserve"> </w:t>
            </w:r>
            <w:r w:rsidRPr="00124BD4">
              <w:rPr>
                <w:rFonts w:ascii="Times New Roman" w:hAnsi="Times New Roman"/>
                <w:sz w:val="24"/>
                <w:szCs w:val="24"/>
                <w:lang w:val="sr"/>
              </w:rPr>
              <w:t>Стручни сарадник за фи</w:t>
            </w:r>
            <w:r w:rsidRPr="00124BD4">
              <w:rPr>
                <w:rFonts w:ascii="Times New Roman" w:hAnsi="Times New Roman"/>
                <w:sz w:val="24"/>
                <w:szCs w:val="24"/>
                <w:lang w:val="sr-Cyrl-RS"/>
              </w:rPr>
              <w:t>зи</w:t>
            </w:r>
            <w:r w:rsidRPr="00124BD4">
              <w:rPr>
                <w:rFonts w:ascii="Times New Roman" w:hAnsi="Times New Roman"/>
                <w:sz w:val="24"/>
                <w:szCs w:val="24"/>
                <w:lang w:val="sr"/>
              </w:rPr>
              <w:t>чко</w:t>
            </w:r>
            <w:r w:rsidRPr="00124BD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васпитање</w:t>
            </w:r>
            <w:r w:rsidRPr="00124BD4">
              <w:rPr>
                <w:rFonts w:ascii="Times New Roman" w:hAnsi="Times New Roman"/>
                <w:sz w:val="24"/>
                <w:szCs w:val="24"/>
                <w:lang w:val="sr"/>
              </w:rPr>
              <w:t xml:space="preserve">: Драгана Цветановић; ПУ ’’Перка Вићентијевић” Обреновац </w:t>
            </w:r>
          </w:p>
          <w:p w14:paraId="2B093747" w14:textId="58AE94B7" w:rsidR="004540E5" w:rsidRPr="00A303F5" w:rsidRDefault="004540E5" w:rsidP="00E9135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44F9DA90" w14:textId="77777777" w:rsidTr="00E91350">
        <w:trPr>
          <w:trHeight w:val="831"/>
        </w:trPr>
        <w:tc>
          <w:tcPr>
            <w:tcW w:w="1458" w:type="dxa"/>
          </w:tcPr>
          <w:p w14:paraId="0DA00CB8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10.30-11:15</w:t>
            </w:r>
          </w:p>
        </w:tc>
        <w:tc>
          <w:tcPr>
            <w:tcW w:w="8167" w:type="dxa"/>
          </w:tcPr>
          <w:p w14:paraId="5014B1E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546ACE65" w14:textId="77777777" w:rsidTr="00E91350">
        <w:trPr>
          <w:trHeight w:val="584"/>
        </w:trPr>
        <w:tc>
          <w:tcPr>
            <w:tcW w:w="1458" w:type="dxa"/>
          </w:tcPr>
          <w:p w14:paraId="40429284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8167" w:type="dxa"/>
          </w:tcPr>
          <w:p w14:paraId="54FBA160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11754C24" w14:textId="77777777" w:rsidTr="00E91350">
        <w:trPr>
          <w:trHeight w:val="431"/>
        </w:trPr>
        <w:tc>
          <w:tcPr>
            <w:tcW w:w="1458" w:type="dxa"/>
          </w:tcPr>
          <w:p w14:paraId="207CCF76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8167" w:type="dxa"/>
          </w:tcPr>
          <w:p w14:paraId="6F2FA261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39605C0" w14:textId="77777777" w:rsidTr="00E91350">
        <w:trPr>
          <w:trHeight w:val="513"/>
        </w:trPr>
        <w:tc>
          <w:tcPr>
            <w:tcW w:w="1458" w:type="dxa"/>
          </w:tcPr>
          <w:p w14:paraId="5BF6BFF1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167" w:type="dxa"/>
          </w:tcPr>
          <w:p w14:paraId="242E699A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9654BC" w14:textId="0FA2B8B8" w:rsidR="0002183A" w:rsidRPr="00D604BC" w:rsidRDefault="0002183A" w:rsidP="0002183A">
      <w:pPr>
        <w:rPr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E766A3" w14:paraId="3D05EC85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57C246" w14:textId="01B406F9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727C3E5E" w14:textId="77777777" w:rsidR="00627E0A" w:rsidRDefault="00627E0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E268782" w14:textId="5BBF4362" w:rsidR="00FA140F" w:rsidRPr="00627E0A" w:rsidRDefault="00E51EFD" w:rsidP="00FA140F">
            <w:pP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</w:t>
            </w:r>
            <w:r w:rsidR="00FA140F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Заједничко учешће деце и одраслих у доку</w:t>
            </w:r>
            <w:r w:rsidR="003A028E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ме</w:t>
            </w:r>
            <w:r w:rsidR="00FA140F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нтовању</w:t>
            </w:r>
          </w:p>
          <w:p w14:paraId="1CB3E932" w14:textId="0A9C5121" w:rsidR="00FA140F" w:rsidRPr="003A028E" w:rsidRDefault="0002183A" w:rsidP="00BC0C56">
            <w:pP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 xml:space="preserve">Водитељи: </w:t>
            </w:r>
            <w:r w:rsidR="00DF26C1" w:rsidRPr="00627E0A">
              <w:rPr>
                <w:rFonts w:asciiTheme="majorHAnsi" w:eastAsia="Times New Roman" w:hAnsiTheme="majorHAnsi"/>
                <w:b/>
                <w:sz w:val="28"/>
                <w:szCs w:val="28"/>
                <w:lang w:val="sr-Cyrl-RS"/>
              </w:rPr>
              <w:t>Драгана Антић и  Марија Милић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4540E5" w:rsidRPr="00E766A3" w14:paraId="5B1372DE" w14:textId="77777777" w:rsidTr="00E91350">
        <w:trPr>
          <w:trHeight w:val="286"/>
        </w:trPr>
        <w:tc>
          <w:tcPr>
            <w:tcW w:w="1458" w:type="dxa"/>
          </w:tcPr>
          <w:p w14:paraId="70951E3E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8167" w:type="dxa"/>
          </w:tcPr>
          <w:p w14:paraId="23B62198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1D337B71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62DD8E1D" w14:textId="77777777" w:rsidTr="00E91350">
        <w:trPr>
          <w:trHeight w:val="831"/>
        </w:trPr>
        <w:tc>
          <w:tcPr>
            <w:tcW w:w="1458" w:type="dxa"/>
          </w:tcPr>
          <w:p w14:paraId="142AA02B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424F4C37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034D6E21" w14:textId="08F8849E" w:rsidR="007B7EAF" w:rsidRPr="0065110E" w:rsidRDefault="007B7EAF" w:rsidP="007B7EA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110E">
              <w:rPr>
                <w:rFonts w:ascii="Times New Roman" w:hAnsi="Times New Roman"/>
                <w:b/>
                <w:sz w:val="24"/>
                <w:szCs w:val="24"/>
              </w:rPr>
              <w:t>ПОДРШКА ДЕЦИ И ПОРОДИЦИ У РАЗЛИЧИТИМ МОДЕЛИМА</w:t>
            </w:r>
          </w:p>
          <w:p w14:paraId="7E9CB74E" w14:textId="77777777" w:rsidR="007B7EAF" w:rsidRDefault="007B7EAF" w:rsidP="007B7EAF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5110E">
              <w:rPr>
                <w:rFonts w:ascii="Times New Roman" w:hAnsi="Times New Roman"/>
                <w:b/>
                <w:sz w:val="24"/>
                <w:szCs w:val="24"/>
              </w:rPr>
              <w:t>ТРАНЗИЦИЈЕ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40AB328A" w14:textId="77777777" w:rsidR="007B7EAF" w:rsidRDefault="007B7EAF" w:rsidP="007B7EAF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09D2E1D1" w14:textId="5D312026" w:rsidR="007B7EAF" w:rsidRDefault="007B7EAF" w:rsidP="007B7EA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65110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Данијела Јовановић, медицинска сестра-васпитач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5110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Мирјана Станковић, васпитач деце јасленог узраста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65110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“Наша радост” Смедеревo</w:t>
            </w:r>
            <w:r w:rsidRPr="006D719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772BB577" w14:textId="77777777" w:rsidR="004540E5" w:rsidRPr="00A303F5" w:rsidRDefault="004540E5" w:rsidP="007B7EA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256E1D43" w14:textId="77777777" w:rsidTr="00E91350">
        <w:trPr>
          <w:trHeight w:val="831"/>
        </w:trPr>
        <w:tc>
          <w:tcPr>
            <w:tcW w:w="1458" w:type="dxa"/>
          </w:tcPr>
          <w:p w14:paraId="68A1E059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8167" w:type="dxa"/>
          </w:tcPr>
          <w:p w14:paraId="2528B32A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1B5C97F1" w14:textId="77777777" w:rsidTr="00E91350">
        <w:trPr>
          <w:trHeight w:val="584"/>
        </w:trPr>
        <w:tc>
          <w:tcPr>
            <w:tcW w:w="1458" w:type="dxa"/>
          </w:tcPr>
          <w:p w14:paraId="0C65665D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8167" w:type="dxa"/>
          </w:tcPr>
          <w:p w14:paraId="2914BB27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7A5A081A" w14:textId="77777777" w:rsidTr="00E91350">
        <w:trPr>
          <w:trHeight w:val="431"/>
        </w:trPr>
        <w:tc>
          <w:tcPr>
            <w:tcW w:w="1458" w:type="dxa"/>
          </w:tcPr>
          <w:p w14:paraId="4A3DCB0C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8167" w:type="dxa"/>
          </w:tcPr>
          <w:p w14:paraId="3FA364AD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2BF14E92" w14:textId="77777777" w:rsidTr="00E91350">
        <w:trPr>
          <w:trHeight w:val="513"/>
        </w:trPr>
        <w:tc>
          <w:tcPr>
            <w:tcW w:w="1458" w:type="dxa"/>
          </w:tcPr>
          <w:p w14:paraId="6AF5C3AE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167" w:type="dxa"/>
          </w:tcPr>
          <w:p w14:paraId="7160DC53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74F7D7D" w14:textId="77777777" w:rsidR="0002183A" w:rsidRPr="00D604BC" w:rsidRDefault="0002183A" w:rsidP="0002183A">
      <w:pPr>
        <w:rPr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E766A3" w14:paraId="2C1FF3DC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5277009" w14:textId="568E9676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lastRenderedPageBreak/>
              <w:t xml:space="preserve">ШЕСТА </w:t>
            </w:r>
            <w:r w:rsidR="0002183A" w:rsidRPr="00491912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72F05E2" w14:textId="77777777" w:rsidR="00627E0A" w:rsidRDefault="00627E0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3DB30CB1" w14:textId="1EFEBAE8" w:rsidR="00DF26C1" w:rsidRPr="00627E0A" w:rsidRDefault="0002183A" w:rsidP="00BE2C26">
            <w:pP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 </w:t>
            </w:r>
            <w:r w:rsidR="00DF26C1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Документовање игре и истраживања </w:t>
            </w:r>
          </w:p>
          <w:p w14:paraId="00F5917B" w14:textId="1977FEFB" w:rsidR="00060472" w:rsidRPr="00060472" w:rsidRDefault="00060472" w:rsidP="00627E0A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27E0A">
              <w:rPr>
                <w:rFonts w:ascii="Times New Roman" w:eastAsia="Times New Roman" w:hAnsi="Times New Roman"/>
                <w:b/>
                <w:sz w:val="28"/>
                <w:szCs w:val="28"/>
                <w:lang w:val="sr-Cyrl-CS"/>
              </w:rPr>
              <w:t xml:space="preserve">Водитељи: </w:t>
            </w:r>
            <w:r w:rsidR="00627E0A" w:rsidRPr="00627E0A">
              <w:rPr>
                <w:rFonts w:ascii="Times New Roman" w:eastAsia="Times New Roman" w:hAnsi="Times New Roman"/>
                <w:b/>
                <w:sz w:val="28"/>
                <w:szCs w:val="28"/>
                <w:lang w:val="sr-Cyrl-CS"/>
              </w:rPr>
              <w:t>Биљана Којовић и  Невенка Аранђеловић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4540E5" w:rsidRPr="00E766A3" w14:paraId="299EE9B5" w14:textId="77777777" w:rsidTr="00E91350">
        <w:trPr>
          <w:trHeight w:val="286"/>
        </w:trPr>
        <w:tc>
          <w:tcPr>
            <w:tcW w:w="1458" w:type="dxa"/>
          </w:tcPr>
          <w:p w14:paraId="73D1034F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9:30-10:00</w:t>
            </w:r>
          </w:p>
        </w:tc>
        <w:tc>
          <w:tcPr>
            <w:tcW w:w="8167" w:type="dxa"/>
          </w:tcPr>
          <w:p w14:paraId="3478E5F6" w14:textId="77777777" w:rsidR="004540E5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1D1AD660" w14:textId="77777777" w:rsidR="004540E5" w:rsidRPr="00D604BC" w:rsidRDefault="004540E5" w:rsidP="00E91350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4540E5" w:rsidRPr="00E766A3" w14:paraId="0BBFA657" w14:textId="77777777" w:rsidTr="00E91350">
        <w:trPr>
          <w:trHeight w:val="831"/>
        </w:trPr>
        <w:tc>
          <w:tcPr>
            <w:tcW w:w="1458" w:type="dxa"/>
          </w:tcPr>
          <w:p w14:paraId="50788D82" w14:textId="77777777" w:rsidR="004540E5" w:rsidRPr="00662E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167" w:type="dxa"/>
          </w:tcPr>
          <w:p w14:paraId="1D30382C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24763B81" w14:textId="1E95A814" w:rsidR="004540E5" w:rsidRPr="004540E5" w:rsidRDefault="004540E5" w:rsidP="00E91350">
            <w:pPr>
              <w:rPr>
                <w:rFonts w:ascii="Times New Roman" w:hAnsi="Times New Roman"/>
                <w:bCs/>
                <w:lang w:val="sr-Cyrl-RS"/>
              </w:rPr>
            </w:pPr>
            <w:r w:rsidRPr="004540E5">
              <w:rPr>
                <w:rFonts w:ascii="Times New Roman" w:hAnsi="Times New Roman"/>
                <w:b/>
                <w:lang w:val="sr-Cyrl-RS"/>
              </w:rPr>
              <w:t>ШТА СВЕ ЗАБЕЛЕЖИМ А ШТА ЈЕ ДОКУМЕНТОВАЊЕ</w:t>
            </w:r>
            <w:r w:rsidRPr="004540E5">
              <w:rPr>
                <w:rFonts w:ascii="Times New Roman" w:hAnsi="Times New Roman"/>
                <w:bCs/>
                <w:lang w:val="sr-Cyrl-RS"/>
              </w:rPr>
              <w:t xml:space="preserve"> </w:t>
            </w:r>
          </w:p>
          <w:p w14:paraId="29D98D8B" w14:textId="77777777" w:rsidR="004540E5" w:rsidRPr="004540E5" w:rsidRDefault="004540E5" w:rsidP="00E91350">
            <w:pPr>
              <w:rPr>
                <w:rFonts w:ascii="Times New Roman" w:hAnsi="Times New Roman"/>
                <w:bCs/>
                <w:lang w:val="sr-Cyrl-RS"/>
              </w:rPr>
            </w:pPr>
          </w:p>
          <w:p w14:paraId="3BD99C61" w14:textId="5929678C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B61C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Аутор: Душка Јекић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FB61CB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Радост Нови Бановци</w:t>
            </w:r>
          </w:p>
          <w:p w14:paraId="2650FB26" w14:textId="77777777" w:rsidR="004540E5" w:rsidRPr="00A303F5" w:rsidRDefault="004540E5" w:rsidP="00E9135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540E5" w:rsidRPr="00E766A3" w14:paraId="6EF2E1DF" w14:textId="77777777" w:rsidTr="00E91350">
        <w:trPr>
          <w:trHeight w:val="831"/>
        </w:trPr>
        <w:tc>
          <w:tcPr>
            <w:tcW w:w="1458" w:type="dxa"/>
          </w:tcPr>
          <w:p w14:paraId="525D20A9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10.30-11:15</w:t>
            </w:r>
          </w:p>
        </w:tc>
        <w:tc>
          <w:tcPr>
            <w:tcW w:w="8167" w:type="dxa"/>
          </w:tcPr>
          <w:p w14:paraId="59BAD10E" w14:textId="77777777" w:rsidR="004540E5" w:rsidRDefault="004540E5" w:rsidP="00E9135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604BC">
              <w:rPr>
                <w:sz w:val="20"/>
                <w:szCs w:val="20"/>
                <w:lang w:val="ru-RU"/>
              </w:rPr>
              <w:t xml:space="preserve">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4540E5" w:rsidRPr="00944E11" w14:paraId="41F3E893" w14:textId="77777777" w:rsidTr="00E91350">
        <w:trPr>
          <w:trHeight w:val="584"/>
        </w:trPr>
        <w:tc>
          <w:tcPr>
            <w:tcW w:w="1458" w:type="dxa"/>
          </w:tcPr>
          <w:p w14:paraId="76D01567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11:15-11:45</w:t>
            </w:r>
          </w:p>
        </w:tc>
        <w:tc>
          <w:tcPr>
            <w:tcW w:w="8167" w:type="dxa"/>
          </w:tcPr>
          <w:p w14:paraId="27D2181D" w14:textId="77777777" w:rsidR="004540E5" w:rsidRPr="000C589B" w:rsidRDefault="004540E5" w:rsidP="00E91350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4540E5" w:rsidRPr="00E766A3" w14:paraId="0D044A9D" w14:textId="77777777" w:rsidTr="00E91350">
        <w:trPr>
          <w:trHeight w:val="431"/>
        </w:trPr>
        <w:tc>
          <w:tcPr>
            <w:tcW w:w="1458" w:type="dxa"/>
          </w:tcPr>
          <w:p w14:paraId="452E39A7" w14:textId="77777777" w:rsidR="004540E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11:45-12:00</w:t>
            </w:r>
          </w:p>
        </w:tc>
        <w:tc>
          <w:tcPr>
            <w:tcW w:w="8167" w:type="dxa"/>
          </w:tcPr>
          <w:p w14:paraId="196684E0" w14:textId="77777777" w:rsidR="004540E5" w:rsidRDefault="004540E5" w:rsidP="00E91350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4540E5" w:rsidRPr="0029639C" w14:paraId="0500E811" w14:textId="77777777" w:rsidTr="00E91350">
        <w:trPr>
          <w:trHeight w:val="513"/>
        </w:trPr>
        <w:tc>
          <w:tcPr>
            <w:tcW w:w="1458" w:type="dxa"/>
          </w:tcPr>
          <w:p w14:paraId="78AF1637" w14:textId="77777777" w:rsidR="004540E5" w:rsidRPr="00C303D5" w:rsidRDefault="004540E5" w:rsidP="00E9135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167" w:type="dxa"/>
          </w:tcPr>
          <w:p w14:paraId="6FF42A1F" w14:textId="77777777" w:rsidR="004540E5" w:rsidRPr="00662EE5" w:rsidRDefault="004540E5" w:rsidP="00E91350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11DFFB5C" w14:textId="77777777" w:rsidR="003D001D" w:rsidRPr="00CE44A2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14:paraId="00D44BF3" w14:textId="77777777" w:rsidR="00FA140F" w:rsidRPr="00026D96" w:rsidRDefault="00FA140F" w:rsidP="006A707F">
      <w:pPr>
        <w:spacing w:after="0"/>
        <w:rPr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007"/>
      </w:tblGrid>
      <w:tr w:rsidR="00954259" w:rsidRPr="00E766A3" w14:paraId="12050B14" w14:textId="77777777" w:rsidTr="00DE2589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DA6490" w14:textId="5AE4A586" w:rsidR="00954259" w:rsidRDefault="00FA140F" w:rsidP="00F071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12:30-15:0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 xml:space="preserve">0 </w:t>
            </w:r>
          </w:p>
        </w:tc>
        <w:tc>
          <w:tcPr>
            <w:tcW w:w="8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917AED" w14:textId="77777777" w:rsidR="00F17440" w:rsidRDefault="00F17440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ПАУЗА ЗА РУЧАК </w:t>
            </w:r>
          </w:p>
          <w:p w14:paraId="163764D5" w14:textId="0C8B7EF0" w:rsidR="00E04237" w:rsidRDefault="00954259" w:rsidP="00F17440">
            <w:pPr>
              <w:spacing w:after="0" w:line="240" w:lineRule="auto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ЕВИДЕНТИРАЊЕ  У СПИСКОВЕ  ЗА  СУТРАШЊЕ </w:t>
            </w:r>
            <w:r w:rsid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СЕСИЈЕ</w:t>
            </w:r>
          </w:p>
          <w:p w14:paraId="5550A634" w14:textId="23A01847" w:rsidR="00E45400" w:rsidRPr="005A079F" w:rsidRDefault="00E45400" w:rsidP="00FA140F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Распоред простора за </w:t>
            </w:r>
            <w:r w:rsidR="00FA140F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сесије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биће </w:t>
            </w:r>
            <w:r w:rsidR="00767591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истакнут  на Инфо пулту од 19:00</w:t>
            </w:r>
          </w:p>
        </w:tc>
      </w:tr>
    </w:tbl>
    <w:p w14:paraId="3434A2FC" w14:textId="35371B28" w:rsidR="003D001D" w:rsidRDefault="003D001D" w:rsidP="006A707F">
      <w:pPr>
        <w:spacing w:after="0"/>
        <w:rPr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E51EFD" w:rsidRPr="00E766A3" w14:paraId="4346B03A" w14:textId="77777777" w:rsidTr="00DE2589">
        <w:trPr>
          <w:trHeight w:val="780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96D19A2" w14:textId="77777777" w:rsidR="00E51EFD" w:rsidRPr="00084183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ПЕТАК,  ПОСЛЕПОДНЕВНИ ПЛЕНАРНИ РАД</w:t>
            </w:r>
          </w:p>
          <w:p w14:paraId="197D4C2C" w14:textId="5DD98F75" w:rsidR="00E51EFD" w:rsidRPr="00084183" w:rsidRDefault="00E51EFD" w:rsidP="00491912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1</w:t>
            </w:r>
            <w:r w:rsidR="00FA140F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5.30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-18:30</w:t>
            </w:r>
          </w:p>
          <w:p w14:paraId="153F9513" w14:textId="77777777" w:rsidR="00E51EFD" w:rsidRPr="00AA6520" w:rsidRDefault="00E51EFD" w:rsidP="001A13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</w:pPr>
          </w:p>
        </w:tc>
      </w:tr>
    </w:tbl>
    <w:p w14:paraId="64A26663" w14:textId="26753023" w:rsidR="001A138A" w:rsidRDefault="001A138A" w:rsidP="001A138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1A138A" w:rsidRPr="00E766A3" w14:paraId="5D5CBD4D" w14:textId="77777777" w:rsidTr="003455BD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53EDACD" w14:textId="576670FC" w:rsidR="001A138A" w:rsidRDefault="001A138A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>
              <w:rPr>
                <w:rFonts w:ascii="Times New Roman" w:eastAsia="Times New Roman" w:hAnsi="Times New Roman"/>
                <w:b/>
                <w:lang w:val="ru-RU"/>
              </w:rPr>
              <w:t>ПЛЕНАРНЕ  ПРЕЗЕНТАЦИЈЕ</w:t>
            </w:r>
          </w:p>
          <w:p w14:paraId="100968BD" w14:textId="77777777" w:rsidR="0062424D" w:rsidRPr="00D604BC" w:rsidRDefault="0062424D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</w:p>
          <w:p w14:paraId="33713E79" w14:textId="0B65B1E6" w:rsidR="00272F32" w:rsidRDefault="0062424D" w:rsidP="003455BD">
            <w:pPr>
              <w:rPr>
                <w:rFonts w:ascii="Times New Roman" w:eastAsia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Т</w:t>
            </w: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ема:  Документовање игре и истраживања</w:t>
            </w:r>
          </w:p>
          <w:p w14:paraId="175CC776" w14:textId="23F5D234" w:rsidR="001A138A" w:rsidRPr="00272F32" w:rsidRDefault="001A138A" w:rsidP="003455BD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  <w:r w:rsidRPr="00272F32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>Модератор: Дијана Радојковић</w:t>
            </w:r>
            <w:r w:rsidR="00272F32"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  <w:t xml:space="preserve"> и Марија Милић</w:t>
            </w:r>
          </w:p>
        </w:tc>
      </w:tr>
    </w:tbl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25"/>
        <w:gridCol w:w="7968"/>
      </w:tblGrid>
      <w:tr w:rsidR="001A138A" w:rsidRPr="00491912" w14:paraId="425ABA8C" w14:textId="77777777" w:rsidTr="003455BD">
        <w:tc>
          <w:tcPr>
            <w:tcW w:w="1525" w:type="dxa"/>
          </w:tcPr>
          <w:p w14:paraId="49D71F18" w14:textId="27285F9D" w:rsidR="001A138A" w:rsidRPr="00836A19" w:rsidRDefault="001A138A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15:30-16:50</w:t>
            </w:r>
          </w:p>
        </w:tc>
        <w:tc>
          <w:tcPr>
            <w:tcW w:w="7968" w:type="dxa"/>
          </w:tcPr>
          <w:p w14:paraId="5CD0B9AD" w14:textId="77777777" w:rsidR="001A138A" w:rsidRPr="00527CC7" w:rsidRDefault="001A138A" w:rsidP="003455B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7CC7">
              <w:rPr>
                <w:rFonts w:ascii="Times New Roman" w:hAnsi="Times New Roman"/>
                <w:b/>
                <w:sz w:val="24"/>
                <w:szCs w:val="24"/>
              </w:rPr>
              <w:t>ИСТРАЖУЈЕМО ЗАЈЕДНО – ВИДЉИВОСТ ГРАЂЕЊА</w:t>
            </w:r>
          </w:p>
          <w:p w14:paraId="4E701982" w14:textId="77777777" w:rsidR="001A138A" w:rsidRDefault="001A138A" w:rsidP="003455B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7CC7">
              <w:rPr>
                <w:rFonts w:ascii="Times New Roman" w:hAnsi="Times New Roman"/>
                <w:b/>
                <w:sz w:val="24"/>
                <w:szCs w:val="24"/>
              </w:rPr>
              <w:t>ОДНОСА ПОВЕРЕЊА И ДОКУМЕНТОВАЊЕ</w:t>
            </w:r>
          </w:p>
          <w:p w14:paraId="09150F4E" w14:textId="77777777" w:rsidR="00272F32" w:rsidRDefault="00272F32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1E54941" w14:textId="77777777" w:rsidR="001A138A" w:rsidRDefault="001A138A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527CC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мед. сестре васпитачи Душица Зарић, Бојана Антонић, Тијана Тица,васпитач Биљана Џаић, педагог Татјана Ристивојевић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527CC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„Др Сима Милошевић“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527CC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Јаслице „Петар Пан“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Београд</w:t>
            </w:r>
          </w:p>
          <w:p w14:paraId="3D8F6D23" w14:textId="07F8E13B" w:rsidR="00272F32" w:rsidRPr="00836A19" w:rsidRDefault="00272F32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1A138A" w:rsidRPr="00491912" w14:paraId="64123705" w14:textId="77777777" w:rsidTr="003455BD">
        <w:tc>
          <w:tcPr>
            <w:tcW w:w="1525" w:type="dxa"/>
          </w:tcPr>
          <w:p w14:paraId="3F5D2CBA" w14:textId="18C4EB04" w:rsidR="001A138A" w:rsidRPr="00836A19" w:rsidRDefault="001A138A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15:50-16:00</w:t>
            </w:r>
          </w:p>
        </w:tc>
        <w:tc>
          <w:tcPr>
            <w:tcW w:w="7968" w:type="dxa"/>
          </w:tcPr>
          <w:p w14:paraId="7489C331" w14:textId="6214F850" w:rsidR="001A138A" w:rsidRPr="00943AB7" w:rsidRDefault="001A138A" w:rsidP="003455B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Дискусија</w:t>
            </w:r>
          </w:p>
        </w:tc>
      </w:tr>
      <w:tr w:rsidR="001A138A" w:rsidRPr="00491912" w14:paraId="2DF459E9" w14:textId="77777777" w:rsidTr="003455BD">
        <w:tc>
          <w:tcPr>
            <w:tcW w:w="1525" w:type="dxa"/>
          </w:tcPr>
          <w:p w14:paraId="2DB356BD" w14:textId="77B0354A" w:rsidR="001A138A" w:rsidRPr="00836A19" w:rsidRDefault="001A138A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16:00- 16:20</w:t>
            </w:r>
          </w:p>
        </w:tc>
        <w:tc>
          <w:tcPr>
            <w:tcW w:w="7968" w:type="dxa"/>
          </w:tcPr>
          <w:p w14:paraId="54136E3F" w14:textId="77777777" w:rsidR="001A138A" w:rsidRDefault="001A138A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43A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МОЈА СЛИКА О ЈАСЛАМА - ДОКУМЕНТОВАЊЕ КАО АЛАТ ЗА ГРАЂЕЊЕ ЦЕЛОВИТЕ СЛИКЕ О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943AB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ЈАСЛАМА</w:t>
            </w:r>
            <w:r w:rsidRPr="00943AB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DBB79D8" w14:textId="77777777" w:rsidR="00272F32" w:rsidRDefault="00272F32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1D61E7B7" w14:textId="77777777" w:rsidR="00272F32" w:rsidRDefault="00272F32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1245050F" w14:textId="77777777" w:rsidR="001A138A" w:rsidRDefault="001A138A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943AB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943AB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: Драгана Вранеш, Марија Петковић, Марија Стојановић, медицинске сестре васпитачице и Катарина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943AB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Ђурић, стручни сарадник психоло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г; </w:t>
            </w:r>
            <w:r w:rsidRPr="00943AB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Чукарица, Београд</w:t>
            </w:r>
          </w:p>
          <w:p w14:paraId="08793BB6" w14:textId="0BE95A97" w:rsidR="00272F32" w:rsidRPr="00E91350" w:rsidRDefault="00272F32" w:rsidP="003455B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1A138A" w:rsidRPr="00491912" w14:paraId="6063F1A6" w14:textId="77777777" w:rsidTr="003455BD">
        <w:tc>
          <w:tcPr>
            <w:tcW w:w="1525" w:type="dxa"/>
          </w:tcPr>
          <w:p w14:paraId="0686481A" w14:textId="1219E402" w:rsidR="001A138A" w:rsidRPr="00836A19" w:rsidRDefault="00272F32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16:20</w:t>
            </w:r>
            <w:r w:rsidR="001A138A">
              <w:rPr>
                <w:rFonts w:ascii="Times New Roman" w:hAnsi="Times New Roman"/>
                <w:sz w:val="24"/>
                <w:szCs w:val="24"/>
                <w:lang w:val="sr-Cyrl-RS"/>
              </w:rPr>
              <w:t>-16:30</w:t>
            </w:r>
          </w:p>
        </w:tc>
        <w:tc>
          <w:tcPr>
            <w:tcW w:w="7968" w:type="dxa"/>
          </w:tcPr>
          <w:p w14:paraId="161DAFAE" w14:textId="77777777" w:rsidR="001A138A" w:rsidRDefault="00272F32" w:rsidP="00272F32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Дискусија  </w:t>
            </w:r>
          </w:p>
          <w:p w14:paraId="6888BA67" w14:textId="7B4B62E4" w:rsidR="00272F32" w:rsidRPr="00943AB7" w:rsidRDefault="00272F32" w:rsidP="00272F32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1A138A" w:rsidRPr="00491912" w14:paraId="06CDF679" w14:textId="77777777" w:rsidTr="003455BD">
        <w:tc>
          <w:tcPr>
            <w:tcW w:w="1525" w:type="dxa"/>
          </w:tcPr>
          <w:p w14:paraId="1229FA3E" w14:textId="6252F580" w:rsidR="001A138A" w:rsidRDefault="001A138A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23A1291C" w14:textId="40CACB18" w:rsidR="001A138A" w:rsidRPr="001A138A" w:rsidRDefault="001A138A" w:rsidP="001A138A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16:39-16:50</w:t>
            </w:r>
          </w:p>
        </w:tc>
        <w:tc>
          <w:tcPr>
            <w:tcW w:w="7968" w:type="dxa"/>
          </w:tcPr>
          <w:p w14:paraId="6F71D1A5" w14:textId="7EB46D0E" w:rsidR="001A138A" w:rsidRDefault="001A138A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5F682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ГРАЂЕЊЕ ОДНОСА НА РЕЛАЦИЈИ – РОДИТЕЉ – ДЕТЕ –ВАСПИТАЧ У СПЕЦИФИЧНИМ УСЛОВИМА РАДА (БОЛНИЧКЕ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5F682C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ГРУПЕ)</w:t>
            </w:r>
            <w:r w:rsidRPr="005F682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AC8AFD0" w14:textId="77777777" w:rsidR="00272F32" w:rsidRDefault="00272F32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7C849ED3" w14:textId="77777777" w:rsidR="001A138A" w:rsidRPr="00D604BC" w:rsidRDefault="001A138A" w:rsidP="003455B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F682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5F682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: Александра Димитријевић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</w:t>
            </w:r>
            <w:r w:rsidRPr="005F682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васпитач </w:t>
            </w:r>
            <w:r w:rsidRPr="005F682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 Јелена Славић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стручни сарадник; </w:t>
            </w:r>
            <w:r w:rsidRPr="005F682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„Врачар“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Београд</w:t>
            </w:r>
          </w:p>
        </w:tc>
      </w:tr>
      <w:tr w:rsidR="001A138A" w:rsidRPr="00491912" w14:paraId="3BC8EF3A" w14:textId="77777777" w:rsidTr="003455BD">
        <w:tc>
          <w:tcPr>
            <w:tcW w:w="1525" w:type="dxa"/>
          </w:tcPr>
          <w:p w14:paraId="5E7B3440" w14:textId="3667855A" w:rsidR="001A138A" w:rsidRDefault="001A138A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16:50-17:00</w:t>
            </w:r>
          </w:p>
        </w:tc>
        <w:tc>
          <w:tcPr>
            <w:tcW w:w="7968" w:type="dxa"/>
          </w:tcPr>
          <w:p w14:paraId="6AA29C19" w14:textId="77777777" w:rsidR="001A138A" w:rsidRDefault="00272F32" w:rsidP="003455B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72F32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</w:t>
            </w:r>
          </w:p>
          <w:p w14:paraId="37907443" w14:textId="7F6BEE51" w:rsidR="00272F32" w:rsidRPr="00272F32" w:rsidRDefault="00272F32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1A138A" w:rsidRPr="00E766A3" w14:paraId="4F179EF1" w14:textId="77777777" w:rsidTr="003455BD">
        <w:trPr>
          <w:trHeight w:val="780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929CC2" w14:textId="77777777" w:rsidR="001A138A" w:rsidRPr="00084183" w:rsidRDefault="001A138A" w:rsidP="003455B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 w:rsidRPr="00084183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ПЕТАК,  ПОСЛЕПОДНЕВНИ ПЛЕНАРНИ РАД</w:t>
            </w:r>
          </w:p>
          <w:p w14:paraId="58947D44" w14:textId="0E428636" w:rsidR="001A138A" w:rsidRPr="00084183" w:rsidRDefault="001A138A" w:rsidP="003455B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>17:15-18:30</w:t>
            </w:r>
          </w:p>
          <w:p w14:paraId="53967BC9" w14:textId="10EFB271" w:rsidR="001A138A" w:rsidRPr="00AA6520" w:rsidRDefault="001A138A" w:rsidP="001A138A">
            <w:pPr>
              <w:tabs>
                <w:tab w:val="left" w:pos="3702"/>
              </w:tabs>
              <w:spacing w:after="0" w:line="240" w:lineRule="auto"/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</w:pPr>
            <w:r>
              <w:rPr>
                <w:rFonts w:asciiTheme="majorHAnsi" w:eastAsia="Times New Roman" w:hAnsiTheme="majorHAnsi"/>
                <w:b/>
                <w:sz w:val="20"/>
                <w:szCs w:val="20"/>
                <w:lang w:val="ru-RU"/>
              </w:rPr>
              <w:tab/>
              <w:t xml:space="preserve">РАД  ПО СЕСИЈАМА  </w:t>
            </w:r>
          </w:p>
        </w:tc>
      </w:tr>
    </w:tbl>
    <w:p w14:paraId="299C3A16" w14:textId="583963FB" w:rsidR="00E51EFD" w:rsidRPr="00DA177C" w:rsidRDefault="00E51EFD" w:rsidP="006A707F">
      <w:pPr>
        <w:spacing w:after="0"/>
        <w:rPr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20309B" w:rsidRPr="00E766A3" w14:paraId="0A048BE8" w14:textId="77777777" w:rsidTr="00E51EFD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7441870" w14:textId="0CB4AA10" w:rsidR="0020309B" w:rsidRPr="00C67464" w:rsidRDefault="00E51EFD" w:rsidP="007543A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ПРВА  СЕСИЈА </w:t>
            </w:r>
          </w:p>
          <w:p w14:paraId="01D04340" w14:textId="01A38081" w:rsidR="00BE2C26" w:rsidRPr="00627E0A" w:rsidRDefault="0020309B" w:rsidP="007543A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 сесије : </w:t>
            </w:r>
            <w:r w:rsidR="00BE2C26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За</w:t>
            </w:r>
            <w:r w:rsid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једничко учешће деце и одраслих </w:t>
            </w:r>
            <w:r w:rsidR="00BE2C26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(васпитача,</w:t>
            </w:r>
            <w:r w:rsid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BE2C26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родитеља,</w:t>
            </w:r>
            <w:r w:rsid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BE2C26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ЛЗ) у докунтовању</w:t>
            </w:r>
          </w:p>
          <w:p w14:paraId="0CE9212D" w14:textId="500A2991" w:rsidR="0020309B" w:rsidRPr="00627E0A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  <w:p w14:paraId="66AA6FF2" w14:textId="020E3D07" w:rsidR="0020309B" w:rsidRPr="00627E0A" w:rsidRDefault="0020309B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Модератор :</w:t>
            </w: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Јасмина Вулетић</w:t>
            </w:r>
          </w:p>
          <w:p w14:paraId="22168558" w14:textId="5630AD9E" w:rsidR="00627E0A" w:rsidRPr="00627E0A" w:rsidRDefault="00627E0A" w:rsidP="007543A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Организациони : Гордана Кулић</w:t>
            </w:r>
          </w:p>
          <w:p w14:paraId="33958463" w14:textId="6B64B206" w:rsidR="0020309B" w:rsidRPr="00C67464" w:rsidRDefault="0020309B" w:rsidP="00BE2C2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20309B" w:rsidRPr="00E766A3" w14:paraId="36EF6E18" w14:textId="77777777" w:rsidTr="00E51EFD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F0C3" w14:textId="24E8182E" w:rsidR="0020309B" w:rsidRPr="00E51EFD" w:rsidRDefault="001A138A" w:rsidP="007543A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230B" w14:textId="30D81165" w:rsidR="00BE2C26" w:rsidRPr="00BE2C26" w:rsidRDefault="00BE2C26" w:rsidP="00BE2C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E7412">
              <w:rPr>
                <w:rFonts w:ascii="Times New Roman" w:hAnsi="Times New Roman"/>
                <w:b/>
                <w:sz w:val="24"/>
                <w:szCs w:val="24"/>
              </w:rPr>
              <w:t>ПРИМЕРИ ДОКУМЕНТОВАЊА У РАЗВИЈАЊУ ПРОЈЕКТА ,,ПУТ ПУТУЈЕ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МО“</w:t>
            </w:r>
            <w:r w:rsidRPr="005E7412">
              <w:rPr>
                <w:rFonts w:ascii="Times New Roman" w:hAnsi="Times New Roman"/>
                <w:b/>
                <w:sz w:val="24"/>
                <w:szCs w:val="24"/>
              </w:rPr>
              <w:t>МЕШОВИТЕ ЈАСЛЕНЕ ГРУПЕ</w:t>
            </w:r>
          </w:p>
          <w:p w14:paraId="27FD4E0F" w14:textId="77777777" w:rsidR="00BE2C26" w:rsidRDefault="00BE2C26" w:rsidP="00BE2C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E741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59BF5094" w14:textId="77777777" w:rsidR="00CC0975" w:rsidRDefault="00BE2C26" w:rsidP="00BE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BE2C2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сестре-васпитачи Наташа Јовановић,  Бранка Ђорђевић и Сања Ђурић; ПУ „ </w:t>
            </w:r>
            <w:r w:rsidRPr="00BE2C26">
              <w:t xml:space="preserve"> </w:t>
            </w:r>
            <w:r w:rsidRPr="00BE2C26">
              <w:rPr>
                <w:rFonts w:ascii="Times New Roman" w:hAnsi="Times New Roman"/>
                <w:sz w:val="24"/>
                <w:szCs w:val="24"/>
                <w:lang w:val="sr-Cyrl-RS"/>
              </w:rPr>
              <w:t>Ракила Котаров-Вука“, Лазаревац</w:t>
            </w:r>
          </w:p>
          <w:p w14:paraId="735C4C7E" w14:textId="51844105" w:rsidR="00B34D51" w:rsidRPr="00BE2C26" w:rsidRDefault="00B34D51" w:rsidP="00BE2C26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20309B" w:rsidRPr="00E766A3" w14:paraId="25AA97D3" w14:textId="77777777" w:rsidTr="00E51EFD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B3C7" w14:textId="36F7B73E" w:rsidR="0020309B" w:rsidRPr="00C67464" w:rsidRDefault="001A138A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17:45-18:15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55EB" w14:textId="77777777" w:rsidR="00B34D51" w:rsidRPr="00F61811" w:rsidRDefault="00B34D51" w:rsidP="00B34D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1811">
              <w:rPr>
                <w:rFonts w:ascii="Times New Roman" w:hAnsi="Times New Roman"/>
                <w:b/>
                <w:sz w:val="24"/>
                <w:szCs w:val="24"/>
              </w:rPr>
              <w:t>ДОКУМЕНТОВАЊЕ ИГРЕ И ИСТРАЖИВАЊА ДЕЦЕ</w:t>
            </w:r>
          </w:p>
          <w:p w14:paraId="0EBB2851" w14:textId="48CE2929" w:rsidR="00B34D51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61811">
              <w:rPr>
                <w:rFonts w:ascii="Times New Roman" w:hAnsi="Times New Roman"/>
                <w:b/>
                <w:sz w:val="24"/>
                <w:szCs w:val="24"/>
              </w:rPr>
              <w:t>КРОЗ ПРОЈЕКАТ „БЕБА“</w:t>
            </w:r>
            <w:r w:rsidRPr="007F511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80DD713" w14:textId="77777777" w:rsidR="00B34D51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52A63FF6" w14:textId="77777777" w:rsidR="00DE1D46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Слободанка Симић и </w:t>
            </w:r>
            <w:r w:rsidRPr="007F511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Сандра Jанковић медицинске сестре-васпитачи, ПУ „Бамби“, Параћин</w:t>
            </w:r>
          </w:p>
          <w:p w14:paraId="45749CA7" w14:textId="3600AAD3" w:rsidR="00B34D51" w:rsidRPr="00B34D51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20309B" w:rsidRPr="00E766A3" w14:paraId="2D7591E7" w14:textId="77777777" w:rsidTr="00DE1D46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D175" w14:textId="44A2D484" w:rsidR="0020309B" w:rsidRPr="00C67464" w:rsidRDefault="001A138A" w:rsidP="007543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2" w:name="_Hlk161824175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18:15-18:45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4068" w14:textId="3B7BE4F3" w:rsidR="00651B62" w:rsidRDefault="00651B62" w:rsidP="00651B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C4E9F">
              <w:rPr>
                <w:rFonts w:ascii="Times New Roman" w:hAnsi="Times New Roman"/>
                <w:b/>
                <w:sz w:val="24"/>
                <w:szCs w:val="24"/>
              </w:rPr>
              <w:t>ЗАЈЕДНИЧКО УЧЕШЋЕ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ДЕЦЕ </w:t>
            </w:r>
            <w:r w:rsidRPr="006C4E9F">
              <w:rPr>
                <w:rFonts w:ascii="Times New Roman" w:hAnsi="Times New Roman"/>
                <w:b/>
                <w:sz w:val="24"/>
                <w:szCs w:val="24"/>
              </w:rPr>
              <w:t xml:space="preserve"> ЈАСЛЕН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ОГ УЗРАСТА</w:t>
            </w:r>
            <w:r w:rsidRPr="006C4E9F">
              <w:rPr>
                <w:rFonts w:ascii="Times New Roman" w:hAnsi="Times New Roman"/>
                <w:b/>
                <w:sz w:val="24"/>
                <w:szCs w:val="24"/>
              </w:rPr>
              <w:t xml:space="preserve"> И НАС ОДРАСЛИХ У ДОКУМЕНТОВАЊУ</w:t>
            </w:r>
            <w:r w:rsidRPr="006C4E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1B0B1E6A" w14:textId="77777777" w:rsidR="00651B62" w:rsidRDefault="00651B62" w:rsidP="00651B6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1D18C148" w14:textId="2241B0D2" w:rsidR="00651B62" w:rsidRPr="001A138A" w:rsidRDefault="00651B62" w:rsidP="00651B62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C4E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lastRenderedPageBreak/>
              <w:t>Аутор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6C4E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: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</w:t>
            </w:r>
            <w:r w:rsidRPr="006C4E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едицинске сестре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C4E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васпитачи Панов Силвана и Јовановић Манчић Биљана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6C4E9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„Бамби“ Бор</w:t>
            </w:r>
          </w:p>
          <w:p w14:paraId="598DBC17" w14:textId="729AD6C8" w:rsidR="0020309B" w:rsidRPr="001A138A" w:rsidRDefault="0020309B" w:rsidP="001A138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20309B" w:rsidRPr="00C67464" w14:paraId="4C8BF38B" w14:textId="77777777" w:rsidTr="00E51EF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6B12B4" w14:textId="263DD730" w:rsidR="0020309B" w:rsidRPr="00C67464" w:rsidRDefault="001A138A" w:rsidP="001A13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18:45-19:00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0B93751" w14:textId="77777777" w:rsidR="0020309B" w:rsidRPr="00E51EFD" w:rsidRDefault="0020309B" w:rsidP="007543A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  <w:bookmarkEnd w:id="2"/>
    </w:tbl>
    <w:p w14:paraId="35BA099B" w14:textId="6E29D26D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E766A3" w14:paraId="12EAFB37" w14:textId="77777777" w:rsidTr="00AE3C51">
        <w:trPr>
          <w:trHeight w:val="1394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5C8F018B" w14:textId="2A06DFDB" w:rsidR="00E51EFD" w:rsidRPr="00C67464" w:rsidRDefault="00DE1D46" w:rsidP="00DE1D46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                                                        </w:t>
            </w:r>
            <w:r w:rsidR="00E51EFD">
              <w:rPr>
                <w:rFonts w:ascii="Times New Roman" w:hAnsi="Times New Roman"/>
                <w:b/>
                <w:lang w:val="ru-RU"/>
              </w:rPr>
              <w:t>ДРУГА  СЕСИЈА</w:t>
            </w:r>
          </w:p>
          <w:p w14:paraId="33EC092B" w14:textId="5A072452" w:rsidR="00DE1D46" w:rsidRPr="00627E0A" w:rsidRDefault="00651B62" w:rsidP="00DE1D46">
            <w:pPr>
              <w:ind w:left="720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Документовање у развијању реалног  програма  </w:t>
            </w:r>
          </w:p>
          <w:p w14:paraId="63F35567" w14:textId="726BAA24" w:rsidR="00E51EFD" w:rsidRPr="00627E0A" w:rsidRDefault="00AE3C51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Модератор: </w:t>
            </w:r>
            <w:r w:rsidR="00627E0A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Јадранка Спасић</w:t>
            </w:r>
          </w:p>
          <w:p w14:paraId="18E7E28D" w14:textId="7871392B" w:rsidR="00AE3C51" w:rsidRPr="00C67464" w:rsidRDefault="00AE3C51" w:rsidP="00B34D5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Организациони одбор: </w:t>
            </w:r>
            <w:r w:rsidR="00272F32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Јелена Димић</w:t>
            </w:r>
          </w:p>
        </w:tc>
      </w:tr>
      <w:tr w:rsidR="00E51EFD" w:rsidRPr="00E766A3" w14:paraId="53860A18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251A" w14:textId="202BB1D9" w:rsidR="00E51EFD" w:rsidRPr="00E51EFD" w:rsidRDefault="001A138A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B566" w14:textId="77777777" w:rsidR="00B34D51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B142D">
              <w:rPr>
                <w:rFonts w:ascii="Times New Roman" w:hAnsi="Times New Roman"/>
                <w:b/>
                <w:sz w:val="24"/>
                <w:szCs w:val="24"/>
              </w:rPr>
              <w:t>ДОКУМЕНТОВАЊЕ У ПРОЈЕКТУ „У ПОКРЕТУ“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3CF5704F" w14:textId="77777777" w:rsidR="00B34D51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3ED7B1B5" w14:textId="77777777" w:rsidR="00DE1D46" w:rsidRDefault="00B34D51" w:rsidP="00B34D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>
              <w:t xml:space="preserve"> </w:t>
            </w:r>
            <w:r w:rsidRPr="001F001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Светлана Пантић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1F001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Марија Стефановић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1F001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медицинске сестре 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1F001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,, Бамби“, Лозница</w:t>
            </w:r>
          </w:p>
          <w:p w14:paraId="62F7B274" w14:textId="2EE268B5" w:rsidR="00B34D51" w:rsidRPr="00DE1D46" w:rsidRDefault="00B34D51" w:rsidP="00B34D51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E51EFD" w:rsidRPr="00E766A3" w14:paraId="5B3B3834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8D78" w14:textId="20A927F6" w:rsidR="00E51EFD" w:rsidRPr="00C67464" w:rsidRDefault="001A138A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17:45-18:15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7338" w14:textId="77777777" w:rsidR="00B34D51" w:rsidRDefault="00B34D51" w:rsidP="0046303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C5096">
              <w:rPr>
                <w:rFonts w:ascii="Times New Roman" w:hAnsi="Times New Roman"/>
                <w:b/>
                <w:sz w:val="24"/>
                <w:szCs w:val="24"/>
              </w:rPr>
              <w:t>,,ГДЕ СМО БИЛИ,А ГДЕ СМО САДА?”</w:t>
            </w:r>
            <w:r w:rsidRPr="002C509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15A2B47" w14:textId="43FE3036" w:rsidR="00DE1D46" w:rsidRPr="00463033" w:rsidRDefault="00B34D51" w:rsidP="00463033">
            <w:pPr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  <w:r w:rsidRPr="002C5096">
              <w:rPr>
                <w:rFonts w:ascii="Times New Roman" w:hAnsi="Times New Roman"/>
                <w:bCs/>
                <w:sz w:val="24"/>
                <w:szCs w:val="24"/>
              </w:rPr>
              <w:t>Аутори:Јелена Јахура и Татјана Вишковић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в</w:t>
            </w:r>
            <w:r w:rsidRPr="002C5096">
              <w:rPr>
                <w:rFonts w:ascii="Times New Roman" w:hAnsi="Times New Roman"/>
                <w:bCs/>
                <w:sz w:val="24"/>
                <w:szCs w:val="24"/>
              </w:rPr>
              <w:t>ртић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2C5096">
              <w:rPr>
                <w:rFonts w:ascii="Times New Roman" w:hAnsi="Times New Roman"/>
                <w:bCs/>
                <w:sz w:val="24"/>
                <w:szCs w:val="24"/>
              </w:rPr>
              <w:t>,,Паун”,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2C5096">
              <w:rPr>
                <w:rFonts w:ascii="Times New Roman" w:hAnsi="Times New Roman"/>
                <w:bCs/>
                <w:sz w:val="24"/>
                <w:szCs w:val="24"/>
              </w:rPr>
              <w:t>ПУ,,Сурчин”,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2C5096">
              <w:rPr>
                <w:rFonts w:ascii="Times New Roman" w:hAnsi="Times New Roman"/>
                <w:bCs/>
                <w:sz w:val="24"/>
                <w:szCs w:val="24"/>
              </w:rPr>
              <w:t>Сурчин</w:t>
            </w:r>
          </w:p>
        </w:tc>
      </w:tr>
      <w:tr w:rsidR="00E51EFD" w:rsidRPr="00E766A3" w14:paraId="3D2823DD" w14:textId="77777777" w:rsidTr="00491912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74C0" w14:textId="1E3177A9" w:rsidR="00E51EFD" w:rsidRPr="00C67464" w:rsidRDefault="000B2F2B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18:15-18:45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D8C1" w14:textId="77777777" w:rsidR="00544A63" w:rsidRDefault="00DE1D46" w:rsidP="00544A6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="00544A63" w:rsidRPr="00196A6C">
              <w:rPr>
                <w:rFonts w:ascii="Times New Roman" w:hAnsi="Times New Roman"/>
                <w:b/>
                <w:sz w:val="24"/>
                <w:szCs w:val="24"/>
              </w:rPr>
              <w:t>ДОКУМЕНОВАЊЕ КРОЗ ЗАЈЕДНИЧКО УЧЕШЋЕ ДЕЦЕ И ОДР</w:t>
            </w:r>
            <w:r w:rsidR="00544A6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</w:t>
            </w:r>
            <w:r w:rsidR="00544A63" w:rsidRPr="00196A6C">
              <w:rPr>
                <w:rFonts w:ascii="Times New Roman" w:hAnsi="Times New Roman"/>
                <w:b/>
                <w:sz w:val="24"/>
                <w:szCs w:val="24"/>
              </w:rPr>
              <w:t>СЛИХ</w:t>
            </w:r>
            <w:r w:rsidR="00544A63" w:rsidRPr="00196A6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1DAACE9" w14:textId="3A4327D9" w:rsidR="00E51EFD" w:rsidRPr="00AE3C51" w:rsidRDefault="00544A63" w:rsidP="00544A63">
            <w:pPr>
              <w:rPr>
                <w:rFonts w:ascii="Times New Roman" w:eastAsiaTheme="minorHAnsi" w:hAnsi="Times New Roman"/>
                <w:noProof/>
                <w:sz w:val="20"/>
                <w:szCs w:val="20"/>
                <w:lang w:val="sr-Cyrl-RS"/>
              </w:rPr>
            </w:pPr>
            <w:r w:rsidRPr="00196A6C">
              <w:rPr>
                <w:rFonts w:ascii="Times New Roman" w:hAnsi="Times New Roman"/>
                <w:bCs/>
                <w:sz w:val="24"/>
                <w:szCs w:val="24"/>
              </w:rPr>
              <w:t>Аутори: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ицинске</w:t>
            </w:r>
            <w:r w:rsidRPr="00196A6C">
              <w:rPr>
                <w:rFonts w:ascii="Times New Roman" w:hAnsi="Times New Roman"/>
                <w:bCs/>
                <w:sz w:val="24"/>
                <w:szCs w:val="24"/>
              </w:rPr>
              <w:t xml:space="preserve"> сес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тре</w:t>
            </w:r>
            <w:r w:rsidRPr="00196A6C">
              <w:rPr>
                <w:rFonts w:ascii="Times New Roman" w:hAnsi="Times New Roman"/>
                <w:bCs/>
                <w:sz w:val="24"/>
                <w:szCs w:val="24"/>
              </w:rPr>
              <w:t xml:space="preserve"> васпитачи Марија Радивојевић, Александра Живковић, Бојана Перовић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</w:t>
            </w:r>
            <w:r w:rsidRPr="00196A6C">
              <w:rPr>
                <w:rFonts w:ascii="Times New Roman" w:hAnsi="Times New Roman"/>
                <w:bCs/>
                <w:sz w:val="24"/>
                <w:szCs w:val="24"/>
              </w:rPr>
              <w:t xml:space="preserve"> ПУ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196A6C">
              <w:rPr>
                <w:rFonts w:ascii="Times New Roman" w:hAnsi="Times New Roman"/>
                <w:bCs/>
                <w:sz w:val="24"/>
                <w:szCs w:val="24"/>
              </w:rPr>
              <w:t>“Ракила Котаров –Вука</w:t>
            </w:r>
          </w:p>
        </w:tc>
      </w:tr>
      <w:tr w:rsidR="00E51EFD" w:rsidRPr="00C67464" w14:paraId="081E28DE" w14:textId="77777777" w:rsidTr="00863B69">
        <w:tblPrEx>
          <w:shd w:val="clear" w:color="auto" w:fill="auto"/>
        </w:tblPrEx>
        <w:trPr>
          <w:trHeight w:val="41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7F4982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D7CCF02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DE1D46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7736FC4C" w14:textId="2AB8EF15" w:rsidR="00043843" w:rsidRDefault="00043843" w:rsidP="00863B69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E766A3" w14:paraId="05BDDFC6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31F1852D" w14:textId="77777777" w:rsidR="00651B62" w:rsidRDefault="00DE1D46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ТРЕЋА  СЕСИЈА</w:t>
            </w:r>
          </w:p>
          <w:p w14:paraId="49E7444B" w14:textId="2D690BAC" w:rsidR="00E51EFD" w:rsidRPr="00C67464" w:rsidRDefault="00DE1D46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  <w:p w14:paraId="08964381" w14:textId="56AC6199" w:rsidR="00342BE2" w:rsidRPr="00627E0A" w:rsidRDefault="00DE1D46" w:rsidP="00342BE2">
            <w:pP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Тема: </w:t>
            </w:r>
            <w:r w:rsidR="00651B62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Документовање игре и истраживања </w:t>
            </w:r>
          </w:p>
          <w:p w14:paraId="4833C949" w14:textId="0D23B1CF" w:rsidR="00E51EFD" w:rsidRPr="00AE3C51" w:rsidRDefault="00AE3C51" w:rsidP="004A51E2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Модератор: </w:t>
            </w:r>
            <w:r w:rsidR="00651B62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др Андрија Пештерац                                                                                             </w:t>
            </w:r>
            <w:r w:rsidR="00DE1D46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Организациони одбор: </w:t>
            </w:r>
            <w:r w:rsidR="004A51E2" w:rsidRPr="00627E0A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Ивана Перуничић</w:t>
            </w:r>
          </w:p>
        </w:tc>
      </w:tr>
      <w:tr w:rsidR="00E51EFD" w:rsidRPr="00E766A3" w14:paraId="47FEC4CD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51C5" w14:textId="3157F9CB" w:rsidR="00E51EFD" w:rsidRPr="00E51EFD" w:rsidRDefault="00651B62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                                    </w:t>
            </w:r>
            <w:r w:rsidR="00E51EF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0772" w14:textId="3A5AB5FC" w:rsidR="004A51E2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67E1">
              <w:rPr>
                <w:rFonts w:ascii="Times New Roman" w:hAnsi="Times New Roman"/>
                <w:b/>
                <w:sz w:val="24"/>
                <w:szCs w:val="24"/>
              </w:rPr>
              <w:t>“ШТА СВЕ МОЖЕ МОЈЕ ТЕЛО“</w:t>
            </w:r>
            <w:r w:rsidRPr="00D767E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50460EF" w14:textId="77777777" w:rsidR="004A51E2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8235E7" w14:textId="621BCD11" w:rsidR="00DE1D46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67E1">
              <w:rPr>
                <w:rFonts w:ascii="Times New Roman" w:hAnsi="Times New Roman"/>
                <w:bCs/>
                <w:sz w:val="24"/>
                <w:szCs w:val="24"/>
              </w:rPr>
              <w:t>Аутори: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D767E1">
              <w:rPr>
                <w:rFonts w:ascii="Times New Roman" w:hAnsi="Times New Roman"/>
                <w:bCs/>
                <w:sz w:val="24"/>
                <w:szCs w:val="24"/>
              </w:rPr>
              <w:t>Љиљана Милошевић,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D767E1">
              <w:rPr>
                <w:rFonts w:ascii="Times New Roman" w:hAnsi="Times New Roman"/>
                <w:bCs/>
                <w:sz w:val="24"/>
                <w:szCs w:val="24"/>
              </w:rPr>
              <w:t>Марија Кузмановић и тим мед.сестара 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бјекта „Дечји рај“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D767E1">
              <w:rPr>
                <w:rFonts w:ascii="Times New Roman" w:hAnsi="Times New Roman"/>
                <w:bCs/>
                <w:sz w:val="24"/>
                <w:szCs w:val="24"/>
              </w:rPr>
              <w:t>ПУ „Наша радост“ Сопот</w:t>
            </w:r>
          </w:p>
          <w:p w14:paraId="51D3DE2A" w14:textId="23A6AE87" w:rsidR="004A51E2" w:rsidRPr="00DE1D46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E51EFD" w:rsidRPr="00E766A3" w14:paraId="45E720B6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821E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00A5" w14:textId="77777777" w:rsidR="002F6ABC" w:rsidRDefault="002F6ABC" w:rsidP="00544A6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7119">
              <w:rPr>
                <w:rFonts w:ascii="Times New Roman" w:hAnsi="Times New Roman"/>
                <w:b/>
                <w:sz w:val="24"/>
                <w:szCs w:val="24"/>
              </w:rPr>
              <w:t>ГРАЂЕЊЕ ЗАЈЕДНИЦЕ УЧЕЊА КРОЗ РАЗВИЈАЊЕ ПРОЈЕКТА „ШТА СВЕ МОЖЕ МОЈЕ ТЕЛО?“</w:t>
            </w:r>
            <w:r w:rsidRPr="0098711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644D506" w14:textId="77777777" w:rsidR="002F6ABC" w:rsidRDefault="002F6ABC" w:rsidP="00544A6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FC1E68B" w14:textId="77777777" w:rsidR="00DE1D46" w:rsidRDefault="002F6ABC" w:rsidP="00544A6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711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Аутор: Гордана Јовић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987119">
              <w:rPr>
                <w:rFonts w:ascii="Times New Roman" w:hAnsi="Times New Roman"/>
                <w:bCs/>
                <w:sz w:val="24"/>
                <w:szCs w:val="24"/>
              </w:rPr>
              <w:t>струковни васпитач деце у јаслицама, Марија Поповић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987119">
              <w:rPr>
                <w:rFonts w:ascii="Times New Roman" w:hAnsi="Times New Roman"/>
                <w:bCs/>
                <w:sz w:val="24"/>
                <w:szCs w:val="24"/>
              </w:rPr>
              <w:t>медицинска сестра на превентивној заштити и Снежана Прелић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987119">
              <w:rPr>
                <w:rFonts w:ascii="Times New Roman" w:hAnsi="Times New Roman"/>
                <w:bCs/>
                <w:sz w:val="24"/>
                <w:szCs w:val="24"/>
              </w:rPr>
              <w:t>мастер логопед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987119">
              <w:rPr>
                <w:rFonts w:ascii="Times New Roman" w:hAnsi="Times New Roman"/>
                <w:bCs/>
                <w:sz w:val="24"/>
                <w:szCs w:val="24"/>
              </w:rPr>
              <w:t>ПУ“Бошко Буха“ Инђија</w:t>
            </w:r>
          </w:p>
          <w:p w14:paraId="43D46302" w14:textId="59AD1315" w:rsidR="002F6ABC" w:rsidRPr="00095914" w:rsidRDefault="002F6ABC" w:rsidP="00544A6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E51EFD" w:rsidRPr="00C67464" w14:paraId="77D23FF2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EDECFEA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DB3021" w14:textId="77777777" w:rsidR="00E51EFD" w:rsidRPr="00DE1D46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DE1D46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E766A3" w14:paraId="285E21F7" w14:textId="77777777" w:rsidTr="00DE1D46">
        <w:tblPrEx>
          <w:shd w:val="clear" w:color="auto" w:fill="auto"/>
        </w:tblPrEx>
        <w:trPr>
          <w:trHeight w:val="12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1E93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6307" w14:textId="77777777" w:rsidR="004A51E2" w:rsidRDefault="004A51E2" w:rsidP="004A51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Гостујућа презентација:</w:t>
            </w:r>
          </w:p>
          <w:p w14:paraId="6D84B267" w14:textId="3FD55DEF" w:rsidR="004A51E2" w:rsidRPr="00FE3E6A" w:rsidRDefault="004A51E2" w:rsidP="004A51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E3E6A">
              <w:rPr>
                <w:rFonts w:ascii="Times New Roman" w:hAnsi="Times New Roman"/>
                <w:b/>
                <w:sz w:val="24"/>
                <w:szCs w:val="24"/>
              </w:rPr>
              <w:t>ПЕДАГОШКА ДОКУМЕНТАЦИЈА И ДОКУМЕНТОВАЊЕ У</w:t>
            </w:r>
          </w:p>
          <w:p w14:paraId="16BD1A39" w14:textId="47D7CDCE" w:rsidR="004A51E2" w:rsidRDefault="004A51E2" w:rsidP="004A51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E3E6A">
              <w:rPr>
                <w:rFonts w:ascii="Times New Roman" w:hAnsi="Times New Roman"/>
                <w:b/>
                <w:sz w:val="24"/>
                <w:szCs w:val="24"/>
              </w:rPr>
              <w:t xml:space="preserve">РАЗВИЈАЊУ РЕАЛНОГ ПРОГРАМА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- </w:t>
            </w:r>
            <w:r w:rsidRPr="00FE3E6A">
              <w:rPr>
                <w:rFonts w:ascii="Times New Roman" w:hAnsi="Times New Roman"/>
                <w:b/>
                <w:sz w:val="24"/>
                <w:szCs w:val="24"/>
              </w:rPr>
              <w:t xml:space="preserve"> игре за физички развој дјеце јасличког узраста</w:t>
            </w:r>
          </w:p>
          <w:p w14:paraId="3CFF2FE1" w14:textId="77777777" w:rsidR="002F6ABC" w:rsidRPr="00FE3E6A" w:rsidRDefault="002F6ABC" w:rsidP="004A51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A3B979" w14:textId="77777777" w:rsidR="004A51E2" w:rsidRPr="00FE3E6A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FE3E6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Љиљана Вукајловић, професор предшколског васпитања –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FE3E6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Вања Богдановић, дипломирани васпитач предшколске дјеце –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FE3E6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ЈУ за предшколско васпитање и образовање дјеце</w:t>
            </w:r>
          </w:p>
          <w:p w14:paraId="3EB44715" w14:textId="77777777" w:rsidR="00E51EFD" w:rsidRDefault="004A51E2" w:rsidP="002F6A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E3E6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„Наша Радост“ Требиње</w:t>
            </w:r>
          </w:p>
          <w:p w14:paraId="612A21C3" w14:textId="2467D71D" w:rsidR="002F6ABC" w:rsidRPr="002F6ABC" w:rsidRDefault="002F6ABC" w:rsidP="002F6A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B7B63C9" w14:textId="77777777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E51EFD" w:rsidRPr="00E766A3" w14:paraId="706EF9EA" w14:textId="77777777" w:rsidTr="00491912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27B00644" w14:textId="2AEE5776" w:rsidR="00E51EFD" w:rsidRDefault="00463033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ЧЕТВРТА  СЕСИЈА </w:t>
            </w:r>
          </w:p>
          <w:p w14:paraId="149E1360" w14:textId="77777777" w:rsidR="00463033" w:rsidRPr="00C67464" w:rsidRDefault="00463033" w:rsidP="00491912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39F5E207" w14:textId="60D59605" w:rsidR="00463033" w:rsidRPr="0062424D" w:rsidRDefault="0054123D" w:rsidP="006B2FE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Теме: </w:t>
            </w:r>
            <w:r w:rsidR="006B2FE1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Заједничко учешће деце и одраслих (васпитача,родитеља,ЛЗ) у докунтовању</w:t>
            </w:r>
          </w:p>
          <w:p w14:paraId="7CE932C7" w14:textId="77777777" w:rsidR="006B2FE1" w:rsidRPr="0062424D" w:rsidRDefault="006B2FE1" w:rsidP="006B2FE1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  <w:p w14:paraId="6B4F6004" w14:textId="65F0D12C" w:rsidR="00463033" w:rsidRPr="0062424D" w:rsidRDefault="00463033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Модератор: </w:t>
            </w:r>
            <w:r w:rsidR="00651B62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Катарина Ђурић</w:t>
            </w:r>
          </w:p>
          <w:p w14:paraId="6F78578C" w14:textId="02B72A94" w:rsidR="00463033" w:rsidRPr="0062424D" w:rsidRDefault="00463033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Организациони одбор: </w:t>
            </w:r>
            <w:r w:rsidR="00212868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Бранкица Стојковић </w:t>
            </w:r>
          </w:p>
          <w:p w14:paraId="26ED15ED" w14:textId="28E18A03" w:rsidR="00463033" w:rsidRPr="00C67464" w:rsidRDefault="00463033" w:rsidP="004919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E51EFD" w:rsidRPr="00E766A3" w14:paraId="425D98A6" w14:textId="77777777" w:rsidTr="00491912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7786" w14:textId="77777777" w:rsidR="00E51EFD" w:rsidRPr="00E51EFD" w:rsidRDefault="00E51EFD" w:rsidP="0049191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065E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52B00">
              <w:rPr>
                <w:rFonts w:ascii="Times New Roman" w:hAnsi="Times New Roman"/>
                <w:b/>
                <w:sz w:val="24"/>
                <w:szCs w:val="24"/>
              </w:rPr>
              <w:t>ИГРЕ НА ОТВОРЕНОМ ПРОСТОРУ-У ДЕЧЈЕМ ПОРТФОЛИЈУ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1C616093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2B430F44" w14:textId="0688A9B1" w:rsidR="00E3162D" w:rsidRDefault="00E3162D" w:rsidP="00E316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>
              <w:t xml:space="preserve"> </w:t>
            </w:r>
            <w:r w:rsidRPr="00A52B0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Тијана Колев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A52B0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Јелена Мојсиловић,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A52B0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A52B0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A52B0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;Предшколска установа „Кунг Фу Панда“, Београд</w:t>
            </w:r>
            <w:r w:rsidRPr="00593A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17D430B7" w14:textId="5F2EA397" w:rsidR="00E51EFD" w:rsidRPr="00C67464" w:rsidRDefault="00E51EFD" w:rsidP="002F6ABC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E51EFD" w:rsidRPr="00C67464" w14:paraId="5BFBCAE8" w14:textId="77777777" w:rsidTr="00491912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B5ECAD" w14:textId="77777777" w:rsidR="00E51EFD" w:rsidRPr="00E51EFD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16:30-16:45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45708E" w14:textId="77777777" w:rsidR="00E51EFD" w:rsidRPr="00C67464" w:rsidRDefault="00E51EFD" w:rsidP="0049191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C67464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E51EFD" w:rsidRPr="00E766A3" w14:paraId="779D3916" w14:textId="77777777" w:rsidTr="00491912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FF85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5AE2" w14:textId="28E51C05" w:rsidR="00E3162D" w:rsidRPr="006B2FE1" w:rsidRDefault="00E3162D" w:rsidP="00E316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C029A">
              <w:rPr>
                <w:rFonts w:ascii="Times New Roman" w:hAnsi="Times New Roman"/>
                <w:b/>
                <w:sz w:val="24"/>
                <w:szCs w:val="24"/>
              </w:rPr>
              <w:t>ЗАЈЕДНИЧКО УЧЕШЋЕ ДЕЦЕ И ОДРАСЛИХ У ДОКУМЕНТОВАЊУ У ПРОЈЕКТУ„БУБА ТРАМВАЈ – ВОЗИМО СЕ“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Аутори: </w:t>
            </w:r>
            <w:r w:rsidRPr="009C029A">
              <w:rPr>
                <w:rFonts w:ascii="Times New Roman" w:hAnsi="Times New Roman"/>
                <w:bCs/>
                <w:sz w:val="24"/>
                <w:szCs w:val="24"/>
              </w:rPr>
              <w:t xml:space="preserve">Јелена Стевовић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 </w:t>
            </w:r>
            <w:r w:rsidRPr="009C029A">
              <w:rPr>
                <w:rFonts w:ascii="Times New Roman" w:hAnsi="Times New Roman"/>
                <w:bCs/>
                <w:sz w:val="24"/>
                <w:szCs w:val="24"/>
              </w:rPr>
              <w:t xml:space="preserve"> Александра Милановић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9C029A">
              <w:rPr>
                <w:rFonts w:ascii="Times New Roman" w:hAnsi="Times New Roman"/>
                <w:bCs/>
                <w:sz w:val="24"/>
                <w:szCs w:val="24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9C029A">
              <w:rPr>
                <w:rFonts w:ascii="Times New Roman" w:hAnsi="Times New Roman"/>
                <w:bCs/>
                <w:sz w:val="24"/>
                <w:szCs w:val="24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>
              <w:t xml:space="preserve"> </w:t>
            </w:r>
            <w:r w:rsidRPr="009C029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,,Чукарица” Београд</w:t>
            </w:r>
          </w:p>
          <w:p w14:paraId="5F8E77F7" w14:textId="2517B86A" w:rsidR="006356B4" w:rsidRPr="00CC0975" w:rsidRDefault="006356B4" w:rsidP="0055005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E51EFD" w:rsidRPr="00C67464" w14:paraId="1726BE75" w14:textId="77777777" w:rsidTr="00491912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5A3F295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17:15-17:30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D9E260E" w14:textId="77777777" w:rsidR="00E51EFD" w:rsidRPr="00C67464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C67464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51EFD" w:rsidRPr="00E766A3" w14:paraId="0FFB6816" w14:textId="77777777" w:rsidTr="0062424D">
        <w:tblPrEx>
          <w:shd w:val="clear" w:color="auto" w:fill="auto"/>
        </w:tblPrEx>
        <w:trPr>
          <w:trHeight w:val="55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3A0A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78EE" w14:textId="1EB78898" w:rsidR="006B2FE1" w:rsidRDefault="006B2FE1" w:rsidP="006B2F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775F4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ДОКУМЕНТОВАЊЕ ИГРЕ И УЧЕШЋА ДЕЦЕ И ОДРАСЛИХ</w:t>
            </w:r>
            <w:r w:rsidRPr="00775F4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01FFEC37" w14:textId="77777777" w:rsidR="00651B62" w:rsidRDefault="00651B62" w:rsidP="006B2F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0819A2C6" w14:textId="6CDBDF5A" w:rsidR="006B2FE1" w:rsidRPr="00775F4F" w:rsidRDefault="006B2FE1" w:rsidP="006B2F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775F4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Аутор: Маричић Данијела, Миловановић Сања, Крстић Даница</w:t>
            </w:r>
          </w:p>
          <w:p w14:paraId="4328D18A" w14:textId="34C79952" w:rsidR="00651B62" w:rsidRPr="0062424D" w:rsidRDefault="006B2FE1" w:rsidP="006B2F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Медицинске сестре васпитачи, </w:t>
            </w:r>
            <w:r w:rsidRPr="00775F4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„Врачар“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Београд</w:t>
            </w:r>
          </w:p>
        </w:tc>
      </w:tr>
      <w:tr w:rsidR="00E51EFD" w:rsidRPr="00C67464" w14:paraId="776E2996" w14:textId="77777777" w:rsidTr="00491912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AD4DC60" w14:textId="77777777" w:rsidR="00E51EFD" w:rsidRPr="00C67464" w:rsidRDefault="00E51EFD" w:rsidP="004919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3171430" w14:textId="77777777" w:rsidR="00E51EFD" w:rsidRPr="00E51EFD" w:rsidRDefault="00E51EFD" w:rsidP="00491912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583E4984" w14:textId="77777777" w:rsidR="00E51EFD" w:rsidRDefault="00E51EFD" w:rsidP="00E51EF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6B2FE1" w:rsidRPr="00C67464" w14:paraId="1E51C5E7" w14:textId="77777777" w:rsidTr="00E91350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30BF94B5" w14:textId="3B49FE89" w:rsidR="006B2FE1" w:rsidRPr="00C67464" w:rsidRDefault="006B2FE1" w:rsidP="00E91350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 xml:space="preserve">ПЕТА   СЕСИЈА </w:t>
            </w:r>
          </w:p>
          <w:p w14:paraId="40B8BDD1" w14:textId="3413FE02" w:rsidR="006B2FE1" w:rsidRPr="0062424D" w:rsidRDefault="006B2FE1" w:rsidP="00E9135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 сесије : </w:t>
            </w:r>
            <w:r w:rsidR="00651B62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Коришћење дигиталних средстава (и алата) у докумнтовању</w:t>
            </w:r>
          </w:p>
          <w:p w14:paraId="0A56E182" w14:textId="77777777" w:rsidR="006B2FE1" w:rsidRPr="0062424D" w:rsidRDefault="006B2FE1" w:rsidP="00E913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  <w:p w14:paraId="3224B947" w14:textId="2520ADA5" w:rsidR="00651B62" w:rsidRPr="0062424D" w:rsidRDefault="006B2FE1" w:rsidP="00E913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Модератор :</w:t>
            </w: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651B62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62424D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Драгана Антић </w:t>
            </w:r>
          </w:p>
          <w:p w14:paraId="4215DEE4" w14:textId="5641E6A0" w:rsidR="006B2FE1" w:rsidRPr="0062424D" w:rsidRDefault="00651B62" w:rsidP="00E913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Организациони одбор: </w:t>
            </w:r>
            <w:r w:rsidR="006B2FE1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8623BF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Драгана Јовановић</w:t>
            </w:r>
          </w:p>
          <w:p w14:paraId="5C14A02D" w14:textId="77777777" w:rsidR="006B2FE1" w:rsidRPr="00C67464" w:rsidRDefault="006B2FE1" w:rsidP="00E913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6B2FE1" w:rsidRPr="00BE2C26" w14:paraId="743A6132" w14:textId="77777777" w:rsidTr="00E91350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E371" w14:textId="77777777" w:rsidR="006B2FE1" w:rsidRPr="00E51EFD" w:rsidRDefault="006B2FE1" w:rsidP="00E913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3F2F" w14:textId="77777777" w:rsidR="006B2FE1" w:rsidRDefault="006B2FE1" w:rsidP="006B2F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C658B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Canva </w:t>
            </w:r>
            <w:r w:rsidRPr="00EC658B">
              <w:rPr>
                <w:rFonts w:ascii="Times New Roman" w:hAnsi="Times New Roman"/>
                <w:b/>
                <w:i/>
                <w:iCs/>
                <w:sz w:val="24"/>
                <w:szCs w:val="24"/>
                <w:lang w:val="sr-Cyrl-RS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ДИГИТАЛНО СРЕДСТВО ЗА ДОКУМЕНТОВАЊЕ</w:t>
            </w:r>
          </w:p>
          <w:p w14:paraId="28C5BA81" w14:textId="77777777" w:rsidR="006B2FE1" w:rsidRDefault="006B2FE1" w:rsidP="006B2F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4008D53" w14:textId="4490A4D4" w:rsidR="006B2FE1" w:rsidRPr="00BE2C26" w:rsidRDefault="006B2FE1" w:rsidP="006B2FE1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Милена Марић и Наташа Стојановић , ПУ „Дечје царство“; Велика Плана</w:t>
            </w:r>
          </w:p>
        </w:tc>
      </w:tr>
      <w:tr w:rsidR="006B2FE1" w:rsidRPr="00B34D51" w14:paraId="3095A412" w14:textId="77777777" w:rsidTr="00E91350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B645" w14:textId="77777777" w:rsidR="006B2FE1" w:rsidRPr="00C67464" w:rsidRDefault="006B2FE1" w:rsidP="00E913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16:00. 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6379" w14:textId="77777777" w:rsidR="00695969" w:rsidRDefault="00651B62" w:rsidP="006B2FE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51B62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ДИГИТАЛНЕ ФОРМЕ ДОКУМЕНТОВАЊА – ЕЛЕКТОРНСКИ ДНЕВНИК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0CD0F66" w14:textId="77777777" w:rsidR="00651B62" w:rsidRDefault="00695969" w:rsidP="00695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Тим ПУ „Буцко“  уз подршку директора Душана  Мијајловића,Сокобања </w:t>
            </w:r>
          </w:p>
          <w:p w14:paraId="3A4CD50A" w14:textId="210A3CD9" w:rsidR="00695969" w:rsidRPr="00B34D51" w:rsidRDefault="00695969" w:rsidP="006959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6B2FE1" w:rsidRPr="00DE1D46" w14:paraId="4661BB7C" w14:textId="77777777" w:rsidTr="00E91350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7C40C4B" w14:textId="77777777" w:rsidR="006B2FE1" w:rsidRPr="00C67464" w:rsidRDefault="006B2FE1" w:rsidP="00E913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16.30-16.45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7189D92" w14:textId="77777777" w:rsidR="006B2FE1" w:rsidRPr="00DE1D46" w:rsidRDefault="006B2FE1" w:rsidP="00E9135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6B2FE1" w:rsidRPr="00863B69" w14:paraId="6E0C0679" w14:textId="77777777" w:rsidTr="00E91350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6EE5" w14:textId="77777777" w:rsidR="006B2FE1" w:rsidRPr="00C67464" w:rsidRDefault="006B2FE1" w:rsidP="00E913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ED6E" w14:textId="7487784E" w:rsidR="006B2FE1" w:rsidRPr="006B2FE1" w:rsidRDefault="006B2FE1" w:rsidP="006B2FE1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DE1D46"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ПУТ ДЕЉЕЊА ИНФОРМАЦИЈА КРОЗ ПОВЕЗИВАЊЕ ПРОЈЕКАТА ДО ЕЛЕКТРОНСКОГ ПОРТФОЛИЈА</w:t>
            </w:r>
          </w:p>
          <w:p w14:paraId="65F15C5E" w14:textId="77777777" w:rsidR="006B2FE1" w:rsidRPr="00E91350" w:rsidRDefault="006B2FE1" w:rsidP="006B2FE1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sr-Cyrl-RS"/>
              </w:rPr>
            </w:pPr>
          </w:p>
          <w:p w14:paraId="3156E7EC" w14:textId="1FEB9EBB" w:rsidR="006B2FE1" w:rsidRPr="00863B69" w:rsidRDefault="006B2FE1" w:rsidP="00E91350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Биљана Радивојевић и Данијела Ракић Николић, ПУ „Чаролија“, Вршац</w:t>
            </w:r>
          </w:p>
        </w:tc>
      </w:tr>
      <w:tr w:rsidR="006B2FE1" w:rsidRPr="00E51EFD" w14:paraId="05CF244F" w14:textId="77777777" w:rsidTr="00E91350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E614392" w14:textId="77777777" w:rsidR="006B2FE1" w:rsidRPr="00C67464" w:rsidRDefault="006B2FE1" w:rsidP="00E9135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17:15.17;30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6A1C5E" w14:textId="77777777" w:rsidR="006B2FE1" w:rsidRPr="00E51EFD" w:rsidRDefault="006B2FE1" w:rsidP="00E91350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0C9D495D" w14:textId="6BBF7358" w:rsidR="00AA6520" w:rsidRP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077"/>
      </w:tblGrid>
      <w:tr w:rsidR="006C7C9B" w:rsidRPr="00C67464" w14:paraId="25DDE761" w14:textId="77777777" w:rsidTr="00627E0A">
        <w:trPr>
          <w:trHeight w:val="1680"/>
        </w:trPr>
        <w:tc>
          <w:tcPr>
            <w:tcW w:w="9535" w:type="dxa"/>
            <w:gridSpan w:val="2"/>
            <w:shd w:val="clear" w:color="auto" w:fill="DAEEF3" w:themeFill="accent5" w:themeFillTint="33"/>
          </w:tcPr>
          <w:p w14:paraId="03D319EB" w14:textId="10C0DE73" w:rsidR="006C7C9B" w:rsidRDefault="006C7C9B" w:rsidP="00627E0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ШЕСТА </w:t>
            </w:r>
            <w:r>
              <w:rPr>
                <w:rFonts w:ascii="Times New Roman" w:hAnsi="Times New Roman"/>
                <w:b/>
                <w:lang w:val="ru-RU"/>
              </w:rPr>
              <w:t xml:space="preserve">   СЕСИЈА </w:t>
            </w:r>
          </w:p>
          <w:p w14:paraId="5222A5E3" w14:textId="77777777" w:rsidR="0062424D" w:rsidRPr="00C67464" w:rsidRDefault="0062424D" w:rsidP="00627E0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5495F774" w14:textId="51B7BC55" w:rsidR="006C7C9B" w:rsidRPr="0062424D" w:rsidRDefault="006C7C9B" w:rsidP="00627E0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Тема сесије : </w:t>
            </w:r>
            <w:r w:rsidR="00272F32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Заједничко учење деце и одраслих (васпитача,</w:t>
            </w:r>
            <w:r w:rsid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272F32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родитеља,</w:t>
            </w:r>
            <w:r w:rsid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  <w:r w:rsidR="00272F32"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ЛЗ) у документовању</w:t>
            </w:r>
          </w:p>
          <w:p w14:paraId="184307FE" w14:textId="77777777" w:rsidR="006C7C9B" w:rsidRPr="0062424D" w:rsidRDefault="006C7C9B" w:rsidP="00627E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  <w:p w14:paraId="5E964F7F" w14:textId="749E64DB" w:rsidR="006C7C9B" w:rsidRPr="0062424D" w:rsidRDefault="006C7C9B" w:rsidP="00627E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Модератор :</w:t>
            </w: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 </w:t>
            </w:r>
            <w:r w:rsid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Ана Којић</w:t>
            </w:r>
          </w:p>
          <w:p w14:paraId="4774AC21" w14:textId="7E53C96B" w:rsidR="006C7C9B" w:rsidRPr="0062424D" w:rsidRDefault="006C7C9B" w:rsidP="00627E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Организациони одбор:  Горана Денчић</w:t>
            </w:r>
          </w:p>
          <w:p w14:paraId="61FC4487" w14:textId="77777777" w:rsidR="006C7C9B" w:rsidRPr="00C67464" w:rsidRDefault="006C7C9B" w:rsidP="00627E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6C7C9B" w:rsidRPr="00BE2C26" w14:paraId="51682506" w14:textId="77777777" w:rsidTr="00627E0A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4323" w14:textId="77777777" w:rsidR="006C7C9B" w:rsidRPr="00E51EFD" w:rsidRDefault="006C7C9B" w:rsidP="00627E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ABED" w14:textId="77777777" w:rsidR="006C7C9B" w:rsidRDefault="006C7C9B" w:rsidP="006C7C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D2B14">
              <w:rPr>
                <w:rFonts w:ascii="Times New Roman" w:hAnsi="Times New Roman"/>
                <w:b/>
                <w:sz w:val="24"/>
                <w:szCs w:val="24"/>
              </w:rPr>
              <w:t>ЗАЈЕДНИЧКО УЧЕШЋЕ ДЕЦЕ И ОДРАСЛИХ У ДОКУМЕНТОВАЊУ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2D2B14">
              <w:rPr>
                <w:rFonts w:ascii="Times New Roman" w:hAnsi="Times New Roman"/>
                <w:b/>
                <w:sz w:val="24"/>
                <w:szCs w:val="24"/>
              </w:rPr>
              <w:t xml:space="preserve"> КРОЗ ПРОЈЕКА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 </w:t>
            </w:r>
            <w:r w:rsidRPr="002D2B14">
              <w:rPr>
                <w:rFonts w:ascii="Times New Roman" w:hAnsi="Times New Roman"/>
                <w:b/>
                <w:sz w:val="24"/>
                <w:szCs w:val="24"/>
              </w:rPr>
              <w:t>„БОЈАМА СЕ ДЕЦА РАДУЈУ САДА“</w:t>
            </w:r>
            <w:r w:rsidRPr="002D2B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31C5D93E" w14:textId="77777777" w:rsidR="006C7C9B" w:rsidRPr="006C7C9B" w:rsidRDefault="006C7C9B" w:rsidP="006C7C9B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sr-Cyrl-RS"/>
              </w:rPr>
            </w:pPr>
          </w:p>
          <w:p w14:paraId="534CA6C2" w14:textId="77777777" w:rsidR="006C7C9B" w:rsidRDefault="006C7C9B" w:rsidP="006C7C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2D2B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медицинске сестре –васпитачи Светлана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Келеман, Слађана Думонић, Дара </w:t>
            </w:r>
            <w:r w:rsidRPr="002D2B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Танасковић и Жељена Јосимов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2D2B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Радосно детињство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2D2B14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Нови Сад</w:t>
            </w:r>
          </w:p>
          <w:p w14:paraId="0D2EA477" w14:textId="0E7255A7" w:rsidR="006C7C9B" w:rsidRPr="006C7C9B" w:rsidRDefault="006C7C9B" w:rsidP="006C7C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6C7C9B" w:rsidRPr="00B34D51" w14:paraId="0C307730" w14:textId="77777777" w:rsidTr="00627E0A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2F13" w14:textId="77777777" w:rsidR="006C7C9B" w:rsidRPr="00C67464" w:rsidRDefault="006C7C9B" w:rsidP="00627E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16:00. -16:30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A68D" w14:textId="77777777" w:rsidR="006C7C9B" w:rsidRDefault="006C7C9B" w:rsidP="006C7C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008AC">
              <w:rPr>
                <w:rFonts w:ascii="Times New Roman" w:hAnsi="Times New Roman"/>
                <w:b/>
                <w:sz w:val="24"/>
                <w:szCs w:val="24"/>
              </w:rPr>
              <w:t>ЗНАЧАЈ ЗАЈЕДНИЧКОГ УЧЕШЋА ДЕЦЕ И ОДРАСЛИХ У ДОКУМЕНТОВАЊУ</w:t>
            </w:r>
            <w:r w:rsidRPr="006C7C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008AC">
              <w:rPr>
                <w:rFonts w:ascii="Times New Roman" w:hAnsi="Times New Roman"/>
                <w:b/>
                <w:sz w:val="24"/>
                <w:szCs w:val="24"/>
              </w:rPr>
              <w:t>ИЗ УГЛА ПРИПРАВНИКА</w:t>
            </w:r>
            <w:r w:rsidRPr="002F198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42BDF36D" w14:textId="0E53BAC4" w:rsidR="006C7C9B" w:rsidRPr="006C7C9B" w:rsidRDefault="006C7C9B" w:rsidP="006C7C9B">
            <w:pPr>
              <w:rPr>
                <w:rFonts w:ascii="Times New Roman" w:hAnsi="Times New Roman"/>
                <w:sz w:val="24"/>
                <w:szCs w:val="24"/>
              </w:rPr>
            </w:pPr>
            <w:r w:rsidRPr="002F1982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Аутори:</w:t>
            </w:r>
            <w:r w:rsidRPr="002F1982">
              <w:rPr>
                <w:sz w:val="24"/>
                <w:szCs w:val="24"/>
                <w:lang w:val="sr-Cyrl-RS"/>
              </w:rPr>
              <w:t xml:space="preserve"> </w:t>
            </w:r>
            <w:r w:rsidRPr="002F198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Ајла Јусовић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2F198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Светлана Стојкановић,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2F198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е </w:t>
            </w:r>
            <w:r w:rsidRPr="002F198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>
              <w:t xml:space="preserve"> </w:t>
            </w:r>
            <w:r w:rsidRPr="002F1982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„Миша Цвијовић“, Пријепоље</w:t>
            </w:r>
          </w:p>
        </w:tc>
      </w:tr>
      <w:tr w:rsidR="006C7C9B" w:rsidRPr="00DE1D46" w14:paraId="6EF22DD0" w14:textId="77777777" w:rsidTr="00627E0A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A593711" w14:textId="77777777" w:rsidR="006C7C9B" w:rsidRPr="00C67464" w:rsidRDefault="006C7C9B" w:rsidP="00627E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16.30-16.45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BA25DB9" w14:textId="77777777" w:rsidR="006C7C9B" w:rsidRPr="00DE1D46" w:rsidRDefault="006C7C9B" w:rsidP="00627E0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6C7C9B" w:rsidRPr="00863B69" w14:paraId="30511682" w14:textId="77777777" w:rsidTr="00627E0A">
        <w:tblPrEx>
          <w:shd w:val="clear" w:color="auto" w:fill="auto"/>
        </w:tblPrEx>
        <w:trPr>
          <w:trHeight w:val="13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79D3" w14:textId="77777777" w:rsidR="006C7C9B" w:rsidRPr="00C67464" w:rsidRDefault="006C7C9B" w:rsidP="00627E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16.45-17:15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66E3" w14:textId="77777777" w:rsidR="006C7C9B" w:rsidRDefault="006C7C9B" w:rsidP="006C7C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E1D46"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Pr="00096B9C">
              <w:rPr>
                <w:rFonts w:ascii="Times New Roman" w:hAnsi="Times New Roman"/>
                <w:b/>
                <w:sz w:val="24"/>
                <w:szCs w:val="24"/>
              </w:rPr>
              <w:t>ДЕЧЈИ ПОРТФОЛИО У ДОПРИНОСУ ВИДЉИВОСТИ РАЗЛИЧИТИХ НАЧИНА ИЗРАЖАВАЊА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Pr="00096B9C">
              <w:rPr>
                <w:rFonts w:ascii="Times New Roman" w:hAnsi="Times New Roman"/>
                <w:b/>
                <w:sz w:val="24"/>
                <w:szCs w:val="24"/>
              </w:rPr>
              <w:t xml:space="preserve">ДЕЦЕ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</w:t>
            </w:r>
          </w:p>
          <w:p w14:paraId="6BBBE495" w14:textId="77777777" w:rsidR="006C7C9B" w:rsidRPr="006C7C9B" w:rsidRDefault="006C7C9B" w:rsidP="006C7C9B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val="sr-Cyrl-RS"/>
              </w:rPr>
            </w:pPr>
          </w:p>
          <w:p w14:paraId="53599FB7" w14:textId="36776B6E" w:rsidR="006C7C9B" w:rsidRPr="006C7C9B" w:rsidRDefault="006C7C9B" w:rsidP="006C7C9B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C7C9B">
              <w:rPr>
                <w:rFonts w:ascii="Times New Roman" w:hAnsi="Times New Roman"/>
                <w:sz w:val="24"/>
                <w:szCs w:val="24"/>
              </w:rPr>
              <w:t>Аутор: Славица Дражовић Перошевић</w:t>
            </w:r>
            <w:r w:rsidRPr="006C7C9B">
              <w:rPr>
                <w:rFonts w:ascii="Times New Roman" w:hAnsi="Times New Roman"/>
                <w:sz w:val="24"/>
                <w:szCs w:val="24"/>
                <w:lang w:val="sr-Cyrl-RS"/>
              </w:rPr>
              <w:t>;</w:t>
            </w:r>
            <w:r w:rsidRPr="006C7C9B">
              <w:rPr>
                <w:rFonts w:ascii="Times New Roman" w:hAnsi="Times New Roman"/>
                <w:sz w:val="24"/>
                <w:szCs w:val="24"/>
              </w:rPr>
              <w:t>ПУ „Радуловић М23“</w:t>
            </w:r>
            <w:r w:rsidRPr="006C7C9B">
              <w:rPr>
                <w:rFonts w:ascii="Times New Roman" w:hAnsi="Times New Roman"/>
                <w:sz w:val="24"/>
                <w:szCs w:val="24"/>
                <w:lang w:val="sr-Cyrl-RS"/>
              </w:rPr>
              <w:t>, Чачак</w:t>
            </w:r>
            <w:r w:rsidRPr="00F008A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7C9B" w:rsidRPr="00E51EFD" w14:paraId="62179DE3" w14:textId="77777777" w:rsidTr="00627E0A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D949B3" w14:textId="77777777" w:rsidR="006C7C9B" w:rsidRPr="00C67464" w:rsidRDefault="006C7C9B" w:rsidP="00627E0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17:15.17;30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7ED3503" w14:textId="77777777" w:rsidR="006C7C9B" w:rsidRPr="00E51EFD" w:rsidRDefault="006C7C9B" w:rsidP="00627E0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E51EFD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  <w:r w:rsidRPr="00E51EFD">
              <w:rPr>
                <w:rFonts w:ascii="Georgia" w:hAnsi="Georgia"/>
                <w:lang w:val="sr-Cyrl-RS"/>
              </w:rPr>
              <w:t xml:space="preserve"> </w:t>
            </w:r>
          </w:p>
        </w:tc>
      </w:tr>
    </w:tbl>
    <w:p w14:paraId="00E9D6C9" w14:textId="7992341A" w:rsidR="006C7C9B" w:rsidRPr="0020309B" w:rsidRDefault="006C7C9B" w:rsidP="006C7C9B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7976"/>
      </w:tblGrid>
      <w:tr w:rsidR="006C7C9B" w:rsidRPr="00E766A3" w14:paraId="7958C4A9" w14:textId="77777777" w:rsidTr="00627E0A">
        <w:trPr>
          <w:trHeight w:val="1151"/>
        </w:trPr>
        <w:tc>
          <w:tcPr>
            <w:tcW w:w="1559" w:type="dxa"/>
            <w:shd w:val="clear" w:color="auto" w:fill="auto"/>
          </w:tcPr>
          <w:p w14:paraId="25E1858F" w14:textId="77777777" w:rsidR="006C7C9B" w:rsidRDefault="006C7C9B" w:rsidP="00627E0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7976" w:type="dxa"/>
            <w:shd w:val="clear" w:color="auto" w:fill="auto"/>
          </w:tcPr>
          <w:p w14:paraId="57CD7CB1" w14:textId="77777777" w:rsidR="006C7C9B" w:rsidRPr="0039714E" w:rsidRDefault="006C7C9B" w:rsidP="00627E0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Pr="00D604BC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СУТРАШЊЕ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ДИСКУСИОНЕ ГРУПЕ</w:t>
            </w:r>
          </w:p>
          <w:p w14:paraId="01356B0F" w14:textId="77777777" w:rsidR="006C7C9B" w:rsidRDefault="006C7C9B" w:rsidP="00627E0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Молимо учеснике и презентаторе да провере на Инфо пулту где се налазе простори за рад њихове групе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6C7C9B" w:rsidRPr="00E766A3" w14:paraId="753B954A" w14:textId="77777777" w:rsidTr="00627E0A">
        <w:trPr>
          <w:trHeight w:val="258"/>
        </w:trPr>
        <w:tc>
          <w:tcPr>
            <w:tcW w:w="1559" w:type="dxa"/>
            <w:shd w:val="clear" w:color="auto" w:fill="auto"/>
          </w:tcPr>
          <w:p w14:paraId="5D7D79A9" w14:textId="77777777" w:rsidR="006C7C9B" w:rsidRDefault="006C7C9B" w:rsidP="00627E0A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7976" w:type="dxa"/>
            <w:tcBorders>
              <w:bottom w:val="single" w:sz="4" w:space="0" w:color="auto"/>
            </w:tcBorders>
            <w:shd w:val="clear" w:color="auto" w:fill="auto"/>
          </w:tcPr>
          <w:p w14:paraId="31B12DEC" w14:textId="77777777" w:rsidR="006C7C9B" w:rsidRPr="0039714E" w:rsidRDefault="006C7C9B" w:rsidP="00627E0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АНАК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МОДЕРАТОРА И ОРГАНИЗАЦИОНОГ ОДБОРА  ЗА СУТРАШЊЕ СЕСИЈЕ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– МАЛА САЛА</w:t>
            </w:r>
          </w:p>
        </w:tc>
      </w:tr>
    </w:tbl>
    <w:p w14:paraId="68C33CB2" w14:textId="77777777" w:rsidR="00AA6520" w:rsidRDefault="00AA6520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535"/>
      </w:tblGrid>
      <w:tr w:rsidR="00CE75B8" w:rsidRPr="00E766A3" w14:paraId="7F5E8689" w14:textId="77777777" w:rsidTr="00F54BFB">
        <w:tc>
          <w:tcPr>
            <w:tcW w:w="9535" w:type="dxa"/>
          </w:tcPr>
          <w:p w14:paraId="606C8AC7" w14:textId="659FF0CF" w:rsidR="00CE75B8" w:rsidRPr="00CE75B8" w:rsidRDefault="00F17440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9:0</w:t>
            </w:r>
            <w:r w:rsidR="00CE75B8"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0-13:00     </w:t>
            </w:r>
            <w:r w:rsidR="004A51E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СУБОТА, 17</w:t>
            </w:r>
            <w:r w:rsidR="006356B4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.м</w:t>
            </w:r>
            <w:r w:rsidR="004A51E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ај 2025</w:t>
            </w:r>
            <w:r w:rsidR="00F54BF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године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  <w:tr w:rsidR="006E2E78" w:rsidRPr="00E766A3" w14:paraId="0AA11CDE" w14:textId="77777777" w:rsidTr="00F54BFB">
        <w:trPr>
          <w:trHeight w:val="390"/>
        </w:trPr>
        <w:tc>
          <w:tcPr>
            <w:tcW w:w="9535" w:type="dxa"/>
          </w:tcPr>
          <w:p w14:paraId="3B6687B9" w14:textId="77777777" w:rsidR="006E2E78" w:rsidRPr="00776D88" w:rsidRDefault="006E2E78" w:rsidP="002963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D604B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67718FA8" w14:textId="77777777" w:rsidR="006E2E78" w:rsidRPr="00D604BC" w:rsidRDefault="006E2E78" w:rsidP="0029639C">
            <w:pPr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685C3B97" w14:textId="77777777" w:rsidR="00CE75B8" w:rsidRPr="00C04EC2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R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CE75B8" w:rsidRPr="00E766A3" w14:paraId="2F6C7B3F" w14:textId="77777777" w:rsidTr="004D664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60247A2F" w14:textId="77777777" w:rsidR="0029639C" w:rsidRDefault="00CE75B8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604BC">
              <w:rPr>
                <w:rFonts w:ascii="Times New Roman" w:hAnsi="Times New Roman"/>
                <w:b/>
                <w:lang w:val="ru-RU"/>
              </w:rPr>
              <w:t xml:space="preserve">ПРВА  СЕСИЈА  </w:t>
            </w:r>
          </w:p>
          <w:p w14:paraId="57956E0E" w14:textId="77777777" w:rsidR="0029639C" w:rsidRDefault="0029639C" w:rsidP="0029639C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21CB1842" w14:textId="0B5C50F7" w:rsidR="0029639C" w:rsidRPr="0062424D" w:rsidRDefault="00C04EC2" w:rsidP="00296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 сесије : </w:t>
            </w:r>
            <w:r w:rsidR="00272F32"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Докумнтовање учешћа (и учења) кроз дечји портфолио;видљивост различитих начина </w:t>
            </w:r>
            <w:r w:rsidR="00C406E7"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изражавања деце</w:t>
            </w:r>
          </w:p>
          <w:p w14:paraId="47ED2017" w14:textId="0A776785" w:rsidR="00C04EC2" w:rsidRPr="0062424D" w:rsidRDefault="00C04EC2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46B7103" w14:textId="1A86797F" w:rsidR="00C04EC2" w:rsidRPr="0062424D" w:rsidRDefault="00CE75B8" w:rsidP="004D66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Модератор :</w:t>
            </w:r>
            <w:r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641CD2"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Биљана Којовић</w:t>
            </w:r>
          </w:p>
          <w:p w14:paraId="5EEC6F08" w14:textId="45073B09" w:rsidR="00CE75B8" w:rsidRPr="00C04EC2" w:rsidRDefault="00CE75B8" w:rsidP="00641CD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Организациони одбор : </w:t>
            </w:r>
            <w:r w:rsidR="00863B69" w:rsidRPr="0062424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Ивана Перуничић</w:t>
            </w:r>
          </w:p>
        </w:tc>
      </w:tr>
      <w:tr w:rsidR="00CE75B8" w:rsidRPr="00E766A3" w14:paraId="4158DFDA" w14:textId="77777777" w:rsidTr="004D664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5FBBF1E2" w:rsidR="00CE75B8" w:rsidRPr="00641CD2" w:rsidRDefault="00641CD2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09:30- 10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BC07" w14:textId="77777777" w:rsidR="004A51E2" w:rsidRPr="006B2FE1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B2FE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ВИДЉИВИ ТРАГОВИ КОЈИ ПРИЧАЈУ ПРИЧУ</w:t>
            </w:r>
            <w:r w:rsidRPr="006B2FE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AA136B9" w14:textId="77777777" w:rsidR="004A51E2" w:rsidRPr="006B2FE1" w:rsidRDefault="004A51E2" w:rsidP="004A51E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02E0A95" w14:textId="15BD63DA" w:rsidR="00F54BFB" w:rsidRPr="00F54BFB" w:rsidRDefault="004A51E2" w:rsidP="004A51E2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 w:rsidRPr="006B2FE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Зорана Спасић, медицинска сестра васпитач и Весна Вујнић, директорка; ППУ „Игалиште“, Београд</w:t>
            </w:r>
          </w:p>
        </w:tc>
      </w:tr>
      <w:tr w:rsidR="00CE75B8" w:rsidRPr="00740723" w14:paraId="43FD766E" w14:textId="77777777" w:rsidTr="004D664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2B67A469" w:rsidR="00CE75B8" w:rsidRPr="00641CD2" w:rsidRDefault="00641CD2" w:rsidP="00641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10:00-10:15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F54BFB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E75B8" w:rsidRPr="00E766A3" w14:paraId="3E834377" w14:textId="77777777" w:rsidTr="004D664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123B0F29" w:rsidR="00CE75B8" w:rsidRPr="00CB79F3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10:15-10:45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80CB" w14:textId="77777777" w:rsidR="004A51E2" w:rsidRPr="0069067E" w:rsidRDefault="004A51E2" w:rsidP="004A51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067E">
              <w:rPr>
                <w:rFonts w:ascii="Times New Roman" w:hAnsi="Times New Roman"/>
                <w:b/>
                <w:sz w:val="24"/>
                <w:szCs w:val="24"/>
              </w:rPr>
              <w:t>ИГРА И ИСТРАЖИВАЊЕ-ДОКУМЕНТОВАЊЕ НА</w:t>
            </w:r>
          </w:p>
          <w:p w14:paraId="232E6B6B" w14:textId="77777777" w:rsidR="004A51E2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9067E">
              <w:rPr>
                <w:rFonts w:ascii="Times New Roman" w:hAnsi="Times New Roman"/>
                <w:b/>
                <w:sz w:val="24"/>
                <w:szCs w:val="24"/>
              </w:rPr>
              <w:t>ЈАСЛЕНОМ УЗРАСТУ</w:t>
            </w:r>
            <w:r w:rsidRPr="006906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71B2A4B4" w14:textId="77777777" w:rsidR="004A51E2" w:rsidRDefault="004A51E2" w:rsidP="004A51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C3D160A" w14:textId="46DB9A13" w:rsidR="00B855DB" w:rsidRPr="008B256B" w:rsidRDefault="004A51E2" w:rsidP="004A51E2">
            <w:pPr>
              <w:spacing w:after="0" w:line="240" w:lineRule="auto"/>
              <w:rPr>
                <w:color w:val="FF0000"/>
                <w:lang w:val="sr-Cyrl-RS"/>
              </w:rPr>
            </w:pPr>
            <w:r w:rsidRPr="0069067E">
              <w:rPr>
                <w:rFonts w:ascii="Times New Roman" w:hAnsi="Times New Roman"/>
                <w:bCs/>
                <w:sz w:val="24"/>
                <w:szCs w:val="24"/>
              </w:rPr>
              <w:t>Аутори: медицинске сестре 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9067E">
              <w:rPr>
                <w:rFonts w:ascii="Times New Roman" w:hAnsi="Times New Roman"/>
                <w:bCs/>
                <w:sz w:val="24"/>
                <w:szCs w:val="24"/>
              </w:rPr>
              <w:t>Весна Срђевић, Драгана Срђевић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„Дечја радост“, Свилајнац</w:t>
            </w:r>
          </w:p>
        </w:tc>
      </w:tr>
      <w:tr w:rsidR="00CE75B8" w:rsidRPr="00B855DB" w14:paraId="7F37D2D2" w14:textId="77777777" w:rsidTr="004D664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04E6B708" w:rsidR="00CE75B8" w:rsidRPr="00CB79F3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10:45-11:00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CE75B8" w:rsidRPr="00E766A3" w14:paraId="6B3AC395" w14:textId="77777777" w:rsidTr="00B855DB">
        <w:tblPrEx>
          <w:shd w:val="clear" w:color="auto" w:fill="auto"/>
        </w:tblPrEx>
        <w:trPr>
          <w:trHeight w:val="3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10924220" w:rsidR="00CE75B8" w:rsidRPr="00C540A6" w:rsidRDefault="00641CD2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E433" w14:textId="77777777" w:rsidR="006B2FE1" w:rsidRDefault="004A51E2" w:rsidP="004A51E2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ИСТРАЖИВАЊА У ПРИЧИ О ПРОЈЕКТУ „НАШЕ ИГРАЧКЕ“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4B95C26E" w14:textId="77777777" w:rsidR="006B2FE1" w:rsidRDefault="006B2FE1" w:rsidP="004A51E2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21C777AF" w14:textId="77777777" w:rsidR="006356B4" w:rsidRDefault="004A51E2" w:rsidP="004A51E2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Наталија Петровић и Јелена Михајловић, медицинске сестре васпитачи, ППУ „Биберче“, Лесковац</w:t>
            </w:r>
          </w:p>
          <w:p w14:paraId="5BC9E3F3" w14:textId="6F9AD417" w:rsidR="00C406E7" w:rsidRPr="00F54BFB" w:rsidRDefault="00C406E7" w:rsidP="004A51E2">
            <w:pPr>
              <w:tabs>
                <w:tab w:val="left" w:pos="36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CE75B8" w:rsidRPr="00B855DB" w14:paraId="0CD16016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106A" w14:textId="745FF866" w:rsidR="00CE75B8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11:30-11:45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756FF" w14:textId="77777777" w:rsidR="00CE75B8" w:rsidRPr="00F54BFB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F54BF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F54BF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641CD2" w:rsidRPr="00B855DB" w14:paraId="0087D158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7D20050" w14:textId="583DC7D0" w:rsidR="00641CD2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11:45-12:15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E62D4BB" w14:textId="6E8A6397" w:rsidR="00641CD2" w:rsidRPr="00F54BFB" w:rsidRDefault="00641CD2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Пауза</w:t>
            </w:r>
          </w:p>
        </w:tc>
      </w:tr>
      <w:tr w:rsidR="00F70DAF" w:rsidRPr="00E766A3" w14:paraId="1EC0E124" w14:textId="77777777" w:rsidTr="00F07135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76C01B38" w:rsidR="00F70DAF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6789" w14:textId="77777777" w:rsidR="00C406E7" w:rsidRPr="006D7195" w:rsidRDefault="00C406E7" w:rsidP="00C406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D7195">
              <w:rPr>
                <w:rFonts w:ascii="Times New Roman" w:hAnsi="Times New Roman"/>
                <w:b/>
                <w:sz w:val="24"/>
                <w:szCs w:val="24"/>
              </w:rPr>
              <w:t>ДОКУМЕНТОВАЊЕ У РАЗВИЈАЊУ РЕАЛНОГ ПРОГРАМА</w:t>
            </w:r>
          </w:p>
          <w:p w14:paraId="54BDD261" w14:textId="77777777" w:rsidR="00C406E7" w:rsidRDefault="00C406E7" w:rsidP="00C40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D7195">
              <w:rPr>
                <w:rFonts w:ascii="Times New Roman" w:hAnsi="Times New Roman"/>
                <w:b/>
                <w:sz w:val="24"/>
                <w:szCs w:val="24"/>
              </w:rPr>
              <w:t>КРОЗ РЕАЛИЗАЦИЈЕ ПРОЈЕКАТА ЈАСЛЕНАЦА ВИНИ ПУ</w:t>
            </w:r>
            <w:r w:rsidRPr="006D719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113CA464" w14:textId="77777777" w:rsidR="00C406E7" w:rsidRPr="00E01E23" w:rsidRDefault="00C406E7" w:rsidP="00C406E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  <w:p w14:paraId="7AB577C6" w14:textId="5E7B38F0" w:rsidR="00F864D8" w:rsidRPr="00F864D8" w:rsidRDefault="00C406E7" w:rsidP="00C406E7">
            <w:pPr>
              <w:spacing w:after="0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  <w:r w:rsidRPr="006D719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Аутор: Ивка Баковић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D719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Ивана Брашњовић,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D719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D719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 w:rsidRPr="001842AE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„Миша Цвијовић“, Пријепоље</w:t>
            </w:r>
          </w:p>
        </w:tc>
      </w:tr>
      <w:tr w:rsidR="00F70DAF" w:rsidRPr="00B855DB" w14:paraId="23F7A8F0" w14:textId="77777777" w:rsidTr="00F07135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5EF53D70" w:rsidR="00F70DAF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F70DAF" w:rsidRPr="00B855DB" w:rsidRDefault="00F70DAF" w:rsidP="00F0713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  <w:tr w:rsidR="00641CD2" w:rsidRPr="00E766A3" w14:paraId="7CADD284" w14:textId="77777777" w:rsidTr="00EB3BBD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030D" w14:textId="0F7E5D6B" w:rsidR="00641CD2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267F" w14:textId="77777777" w:rsidR="002F6ABC" w:rsidRDefault="002F6ABC" w:rsidP="002F6A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93A5C">
              <w:rPr>
                <w:rFonts w:ascii="Times New Roman" w:hAnsi="Times New Roman"/>
                <w:b/>
                <w:sz w:val="24"/>
                <w:szCs w:val="24"/>
              </w:rPr>
              <w:t>ДОКУМЕНТОВАЊЕ ЗАЈЕДНИЧКИ ЗАДАТАК ДЕЦЕ, ВАСПИТАЧА И РОДИТЕЉА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93A5C">
              <w:rPr>
                <w:rFonts w:ascii="Times New Roman" w:hAnsi="Times New Roman"/>
                <w:b/>
                <w:sz w:val="24"/>
                <w:szCs w:val="24"/>
              </w:rPr>
              <w:t>ПРОЈЕКАТ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93A5C">
              <w:rPr>
                <w:rFonts w:ascii="Times New Roman" w:hAnsi="Times New Roman"/>
                <w:b/>
                <w:sz w:val="24"/>
                <w:szCs w:val="24"/>
              </w:rPr>
              <w:t>ШТА СВЕ ИМА УНУТРА?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21DA5B5" w14:textId="77777777" w:rsidR="002F6ABC" w:rsidRPr="002F6ABC" w:rsidRDefault="002F6ABC" w:rsidP="002F6A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F65BA6D" w14:textId="266B0D36" w:rsidR="00641CD2" w:rsidRPr="00F54BFB" w:rsidRDefault="002F6ABC" w:rsidP="002F6ABC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593A5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Бојана Кузмановић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593A5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Тијана Петрашевић,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593A5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е </w:t>
            </w:r>
            <w:r w:rsidRPr="00593A5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>
              <w:t xml:space="preserve"> </w:t>
            </w:r>
            <w:r w:rsidRPr="00593A5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„Кунг Фу Панда“, Београд</w:t>
            </w:r>
          </w:p>
        </w:tc>
      </w:tr>
      <w:tr w:rsidR="00641CD2" w:rsidRPr="00B855DB" w14:paraId="12423AC8" w14:textId="77777777" w:rsidTr="00EB3BBD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7219F3" w14:textId="3A5F5E9F" w:rsidR="00641CD2" w:rsidRPr="00C540A6" w:rsidRDefault="00641CD2" w:rsidP="00641C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13:30-13:45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B5A4CD4" w14:textId="77777777" w:rsidR="00641CD2" w:rsidRPr="00B855DB" w:rsidRDefault="00641CD2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B855DB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Дискусија</w:t>
            </w:r>
            <w:r w:rsidRPr="00B855DB">
              <w:rPr>
                <w:rFonts w:ascii="Georgia" w:hAnsi="Georgia"/>
                <w:b/>
                <w:lang w:val="sr-Cyrl-RS"/>
              </w:rPr>
              <w:t xml:space="preserve"> </w:t>
            </w:r>
          </w:p>
        </w:tc>
      </w:tr>
    </w:tbl>
    <w:p w14:paraId="16C470F9" w14:textId="633A3754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766A3" w14:paraId="04D36737" w14:textId="77777777" w:rsidTr="004D6641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B855DB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Pr="00D604BC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B855DB">
              <w:rPr>
                <w:rFonts w:ascii="Times New Roman" w:eastAsia="Times New Roman" w:hAnsi="Times New Roman"/>
                <w:b/>
                <w:lang w:val="sr-Cyrl-RS"/>
              </w:rPr>
              <w:t xml:space="preserve">ДРУГА </w:t>
            </w:r>
            <w:r w:rsidRPr="00D604BC">
              <w:rPr>
                <w:rFonts w:ascii="Times New Roman" w:eastAsia="Times New Roman" w:hAnsi="Times New Roman"/>
                <w:b/>
                <w:lang w:val="ru-RU"/>
              </w:rPr>
              <w:t>СЕСИЈА</w:t>
            </w:r>
          </w:p>
          <w:p w14:paraId="75753674" w14:textId="77777777" w:rsidR="003D001D" w:rsidRDefault="003D001D" w:rsidP="004D6641">
            <w:pPr>
              <w:pStyle w:val="NoSpacing"/>
              <w:jc w:val="center"/>
              <w:rPr>
                <w:rFonts w:ascii="Georgia" w:hAnsi="Georgia"/>
                <w:b/>
                <w:lang w:val="sr-Cyrl-BA"/>
              </w:rPr>
            </w:pPr>
          </w:p>
          <w:p w14:paraId="6D94416E" w14:textId="060C5095" w:rsidR="00C04EC2" w:rsidRPr="00C04EC2" w:rsidRDefault="00C04EC2" w:rsidP="00AB5315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C406E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игре и истраживања </w:t>
            </w:r>
          </w:p>
          <w:p w14:paraId="2CB70058" w14:textId="7D7940EA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Татјана Ристивојевић </w:t>
            </w:r>
          </w:p>
          <w:p w14:paraId="039501B8" w14:textId="5C73AA66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</w:t>
            </w:r>
            <w:r w:rsidR="00C04EC2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Александра Џаврић </w:t>
            </w: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066FA9D8" w14:textId="77777777" w:rsidR="003D001D" w:rsidRPr="00D604BC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3D001D" w:rsidRPr="00E766A3" w14:paraId="61975D00" w14:textId="77777777" w:rsidTr="005C05C9">
        <w:trPr>
          <w:trHeight w:val="13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7559" w14:textId="77777777" w:rsidR="00C406E7" w:rsidRDefault="002F6ABC" w:rsidP="002F6AB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192D3B">
              <w:rPr>
                <w:rFonts w:ascii="Times New Roman" w:hAnsi="Times New Roman"/>
                <w:b/>
                <w:sz w:val="24"/>
                <w:szCs w:val="24"/>
              </w:rPr>
              <w:t>КОРИШЋЕЊЕ ИНСТРУМЕНАТА У ДОКУМЕНТОВАЊУ ПРОЈЕКТА ,,ПРИЧА О ДВОРЦУ“</w:t>
            </w:r>
            <w:r w:rsidRPr="00192D3B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 </w:t>
            </w:r>
          </w:p>
          <w:p w14:paraId="1CFB80DC" w14:textId="77777777" w:rsidR="00C406E7" w:rsidRDefault="00C406E7" w:rsidP="002F6AB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</w:p>
          <w:p w14:paraId="109FC682" w14:textId="162ED058" w:rsidR="002F6ABC" w:rsidRPr="00192D3B" w:rsidRDefault="002F6ABC" w:rsidP="002F6A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192D3B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Аутори:</w:t>
            </w:r>
            <w:r w:rsidRPr="00192D3B">
              <w:rPr>
                <w:rFonts w:ascii="Times New Roman" w:hAnsi="Times New Roman"/>
                <w:bCs/>
                <w:sz w:val="24"/>
                <w:szCs w:val="24"/>
                <w:lang w:val="sr-Latn-CS"/>
              </w:rPr>
              <w:t xml:space="preserve"> 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Јасмина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Марковић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и 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Бранкица Богићевић,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струковни васпитачи деце у јаслицам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а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, Сара Остојић,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медицинска сестра-васпитач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; </w:t>
            </w:r>
            <w:r w:rsidRPr="00192D3B">
              <w:rPr>
                <w:rFonts w:ascii="Times New Roman" w:hAnsi="Times New Roman"/>
                <w:sz w:val="24"/>
                <w:szCs w:val="24"/>
                <w:lang w:val="sr-Cyrl-CS"/>
              </w:rPr>
              <w:t>Предшколска установа ,,Чика Јова Змај“ ,Београд</w:t>
            </w:r>
          </w:p>
          <w:p w14:paraId="0F524114" w14:textId="557DB80A" w:rsidR="00876546" w:rsidRPr="00DA177C" w:rsidRDefault="00876546" w:rsidP="002F6ABC">
            <w:pPr>
              <w:pStyle w:val="NoSpacing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</w:p>
        </w:tc>
      </w:tr>
      <w:tr w:rsidR="003D001D" w:rsidRPr="00553660" w14:paraId="5DCBAE3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491DBFDF" w:rsidR="003D001D" w:rsidRPr="005C05C9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09:30-09:45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3FCBE962" w14:textId="77777777" w:rsidTr="004D6641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415B3D26" w:rsidR="003D001D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09:45-10:15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A4A4" w14:textId="77777777" w:rsidR="006B7ADF" w:rsidRPr="006B7ADF" w:rsidRDefault="006B7ADF" w:rsidP="006B7A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УЧЕШЋЕ ДЕЦЕ И ОДРАСЛИХ У ДОКУМЕНТОВАЊУ</w:t>
            </w:r>
          </w:p>
          <w:p w14:paraId="32C765D0" w14:textId="77777777" w:rsidR="00C406E7" w:rsidRDefault="006B7ADF" w:rsidP="006B7A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КОНСУЛТОВАЊЕ СА ДЕЦОМ ЈАСЛЕНОГ УЗРАСТА</w:t>
            </w:r>
            <w:r w:rsidRPr="006B7AD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EC703D1" w14:textId="77777777" w:rsidR="00C406E7" w:rsidRDefault="00C406E7" w:rsidP="006B7A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2FEA4A1A" w14:textId="77777777" w:rsidR="000322FE" w:rsidRDefault="006B7ADF" w:rsidP="006B7A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медицинске сестре васпитачи Јелена Весић и Биљана Павловић; </w:t>
            </w:r>
            <w:r w:rsidRPr="006B7ADF">
              <w:t xml:space="preserve"> </w:t>
            </w:r>
            <w:r w:rsidRPr="006B7ADF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„Нада Наумовић“ , Крагујевац</w:t>
            </w:r>
          </w:p>
          <w:p w14:paraId="13730D24" w14:textId="63EA55CB" w:rsidR="00C406E7" w:rsidRPr="000322FE" w:rsidRDefault="00C406E7" w:rsidP="006B7A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3D001D" w:rsidRPr="00553660" w14:paraId="49B4E3D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470C17C2" w:rsidR="003D001D" w:rsidRPr="00104034" w:rsidRDefault="003D001D" w:rsidP="005C0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</w:t>
            </w:r>
            <w:r w:rsidR="005C05C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25E146E0" w14:textId="77777777" w:rsidTr="000322FE">
        <w:trPr>
          <w:trHeight w:val="60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2FE381E8" w:rsidR="003D001D" w:rsidRPr="00104034" w:rsidRDefault="005C05C9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5D2EA7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E766A3" w14:paraId="0F28ED00" w14:textId="77777777" w:rsidTr="004D664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2EC531BD" w:rsidR="003D001D" w:rsidRDefault="005C05C9" w:rsidP="00DA17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ACA5" w14:textId="0AC3B787" w:rsidR="00C406E7" w:rsidRPr="006B7ADF" w:rsidRDefault="00C406E7" w:rsidP="00C406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B7AD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УЧЕШЋЕ ДЕЦЕ И ОДРАСЛИХ У ДОКУМЕНТОВАЊУ</w:t>
            </w:r>
          </w:p>
          <w:p w14:paraId="563D04E1" w14:textId="77777777" w:rsidR="00C406E7" w:rsidRDefault="00C406E7" w:rsidP="00F171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ПРОЈЕКТА „</w:t>
            </w:r>
            <w:r w:rsidR="006B7ADF" w:rsidRPr="00417402">
              <w:rPr>
                <w:rFonts w:ascii="Times New Roman" w:hAnsi="Times New Roman"/>
                <w:b/>
                <w:sz w:val="24"/>
                <w:szCs w:val="24"/>
              </w:rPr>
              <w:t>ХАЛО ДЕДА МРАЗЕ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</w:p>
          <w:p w14:paraId="23E57FA1" w14:textId="77777777" w:rsidR="00C406E7" w:rsidRDefault="00C406E7" w:rsidP="00F171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81CC8DC" w14:textId="77777777" w:rsidR="003D001D" w:rsidRDefault="006B7ADF" w:rsidP="00F1710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</w:pPr>
            <w:r w:rsidRPr="00417402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Аутор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и</w:t>
            </w:r>
            <w:r w:rsidRPr="00417402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: медицинске сестре  васпитачи Слађана Маћашев Гавриловић, Катарина Павловић, Татјана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 </w:t>
            </w:r>
            <w:r w:rsidRPr="00417402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Великинац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; </w:t>
            </w:r>
            <w:r w:rsidRPr="00417402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Предшколска установа „Ракила Котаров – Вука“ Лазарева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>ц</w:t>
            </w:r>
          </w:p>
          <w:p w14:paraId="520E7199" w14:textId="2585C67F" w:rsidR="00C406E7" w:rsidRPr="006E2E78" w:rsidRDefault="00C406E7" w:rsidP="00F171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553660" w14:paraId="66B88437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24D39E07" w:rsidR="003D001D" w:rsidRPr="00104034" w:rsidRDefault="005C05C9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11:30-11:45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DA177C" w:rsidRPr="00944E11" w14:paraId="3850CF73" w14:textId="77777777" w:rsidTr="0029639C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97A9" w14:textId="6CA23842" w:rsidR="00DA177C" w:rsidRDefault="005C05C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876546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11:45-12:15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2279" w14:textId="77777777" w:rsidR="006B7ADF" w:rsidRDefault="006B7ADF" w:rsidP="006B7ADF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B641E8D" w14:textId="77777777" w:rsidR="00DA177C" w:rsidRDefault="006B7ADF" w:rsidP="006B7A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Ана Алексић, Маја Алексић, Ања Брборић медицинске сестре васпитачи у сарадњи са Марином Принчевац, педагогом и Невеном Мишкович, психологом; ПУ „11. април“, Београд</w:t>
            </w:r>
          </w:p>
          <w:p w14:paraId="24F724F0" w14:textId="235267C8" w:rsidR="00C406E7" w:rsidRPr="008E6524" w:rsidRDefault="00C406E7" w:rsidP="006B7AD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ru-RU"/>
              </w:rPr>
            </w:pPr>
          </w:p>
        </w:tc>
      </w:tr>
      <w:tr w:rsidR="005C05C9" w:rsidRPr="00553660" w14:paraId="5F77F13E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E8502D" w14:textId="2D25D805" w:rsidR="005C05C9" w:rsidRPr="00104034" w:rsidRDefault="005C05C9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12:15-12:30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58B72C" w14:textId="77777777" w:rsidR="005C05C9" w:rsidRPr="00740723" w:rsidRDefault="005C05C9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5C05C9" w:rsidRPr="00E766A3" w14:paraId="69045865" w14:textId="77777777" w:rsidTr="00EB3BBD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2016" w14:textId="4AE04C6A" w:rsidR="005C05C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B58F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Гостујућа презентација:</w:t>
            </w:r>
          </w:p>
          <w:p w14:paraId="636C1E24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E17721">
              <w:rPr>
                <w:rFonts w:ascii="Times New Roman" w:hAnsi="Times New Roman"/>
                <w:b/>
                <w:sz w:val="24"/>
                <w:szCs w:val="24"/>
              </w:rPr>
              <w:t>ПЕДАГОШКА ДОКУМЕНТАЦИЈА И ДОКУМЕНТОВАЊЕ У РАЗВИЈАЊУ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E17721">
              <w:rPr>
                <w:rFonts w:ascii="Times New Roman" w:hAnsi="Times New Roman"/>
                <w:b/>
                <w:sz w:val="24"/>
                <w:szCs w:val="24"/>
              </w:rPr>
              <w:t>РЕАЛНОГ ПРОГРАМА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45CD3A32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5E17C3BE" w14:textId="77777777" w:rsidR="005C05C9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E1772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E1772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Милица Анђушић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E1772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Маја Пешић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E1772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ЈУ за предшколско васпитање и образовање дјеце„Наша Радост“ Требиње</w:t>
            </w:r>
          </w:p>
          <w:p w14:paraId="7298BFD6" w14:textId="3AF4D839" w:rsidR="00C406E7" w:rsidRPr="006E2E78" w:rsidRDefault="00C406E7" w:rsidP="00E316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5C05C9" w:rsidRPr="00740723" w14:paraId="0E100ADB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C00B02" w14:textId="314FB012" w:rsidR="005C05C9" w:rsidRPr="00104034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13-00-13:15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0733047" w14:textId="77777777" w:rsidR="005C05C9" w:rsidRPr="00740723" w:rsidRDefault="005C05C9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</w:tbl>
    <w:p w14:paraId="4FB51FE6" w14:textId="77777777" w:rsidR="003D001D" w:rsidRPr="00DA177C" w:rsidRDefault="003D001D" w:rsidP="003D001D">
      <w:pPr>
        <w:shd w:val="clear" w:color="auto" w:fill="FFFFFF"/>
        <w:spacing w:after="0" w:line="240" w:lineRule="auto"/>
        <w:rPr>
          <w:b/>
          <w:color w:val="00B0F0"/>
          <w:lang w:val="sr-Cyrl-RS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077"/>
      </w:tblGrid>
      <w:tr w:rsidR="003D001D" w:rsidRPr="00E766A3" w14:paraId="0E88C9FC" w14:textId="77777777" w:rsidTr="00E874ED">
        <w:trPr>
          <w:trHeight w:val="615"/>
        </w:trPr>
        <w:tc>
          <w:tcPr>
            <w:tcW w:w="9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1C9A1FA7" w:rsidR="003D001D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48A75CBD" w14:textId="5DD9D5E5" w:rsidR="006A0CE4" w:rsidRDefault="0007047E" w:rsidP="00C406E7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C406E7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Заједничко учешће деце и одраслих у документовању</w:t>
            </w:r>
          </w:p>
          <w:p w14:paraId="5FEC7D1E" w14:textId="537575EA" w:rsidR="003D001D" w:rsidRPr="002D2D4D" w:rsidRDefault="003D001D" w:rsidP="00C406E7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r w:rsidR="00863B6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Ана Којић                    </w:t>
            </w:r>
            <w:r w:rsidR="00C406E7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Организациони одбор: </w:t>
            </w:r>
            <w:r w:rsidR="00416D3D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Милица Јеличић</w:t>
            </w:r>
          </w:p>
        </w:tc>
      </w:tr>
      <w:tr w:rsidR="003D001D" w:rsidRPr="00E766A3" w14:paraId="1EDED9A1" w14:textId="77777777" w:rsidTr="00E874ED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3486" w14:textId="77777777" w:rsidR="00C406E7" w:rsidRDefault="00E3162D" w:rsidP="009F62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37DE5">
              <w:rPr>
                <w:rFonts w:ascii="Times New Roman" w:hAnsi="Times New Roman"/>
                <w:b/>
                <w:sz w:val="24"/>
                <w:szCs w:val="24"/>
              </w:rPr>
              <w:t>“РОДИТЕЉИ КАО ПАРТНЕРИ У ДОКУМЕНТОВАЊУ“</w:t>
            </w:r>
          </w:p>
          <w:p w14:paraId="7CACB0F8" w14:textId="77777777" w:rsidR="00C406E7" w:rsidRDefault="00C406E7" w:rsidP="009F62E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F9716D" w14:textId="77777777" w:rsidR="006361AA" w:rsidRDefault="00E3162D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37D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 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37D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Есма Плојовић, медицинска сестра за превентивну и здравствену заштиту ДВ“Абу Даби“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A37D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Ајша Тртовац, медицинска сестра васпитач,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37D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Зерина Гегић,медицинска сестра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подршка </w:t>
            </w:r>
            <w:r w:rsidRPr="00A37DE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Селма Хоџић, стручни сарадник педагог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 „Младост“ Нови Пазар</w:t>
            </w:r>
          </w:p>
          <w:p w14:paraId="2E702241" w14:textId="080E26F6" w:rsidR="00C406E7" w:rsidRPr="00416D3D" w:rsidRDefault="00C406E7" w:rsidP="009F62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3D001D" w:rsidRPr="00553660" w14:paraId="76FAF262" w14:textId="77777777" w:rsidTr="00E874E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740723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2D8A6444" w14:textId="77777777" w:rsidTr="00E874E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B54" w14:textId="0E2EEBD6" w:rsidR="00F864D8" w:rsidRPr="00695969" w:rsidRDefault="006A0CE4" w:rsidP="006A0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0277">
              <w:rPr>
                <w:rFonts w:ascii="Times New Roman" w:hAnsi="Times New Roman"/>
                <w:b/>
                <w:sz w:val="24"/>
                <w:szCs w:val="24"/>
              </w:rPr>
              <w:t>ГРАЂЕЊЕ ЗАЈЕДНИШТВА ДЕЦЕ И ОДРАСЛИХ У ВРТИЋУ И ЛОКАЛНОЈ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50277">
              <w:rPr>
                <w:rFonts w:ascii="Times New Roman" w:hAnsi="Times New Roman"/>
                <w:b/>
                <w:sz w:val="24"/>
                <w:szCs w:val="24"/>
              </w:rPr>
              <w:t>ЗАЈЕДНИЦИ КРОЗ ПРОЈЕКАТ „СВЕ У КРУГ“</w:t>
            </w:r>
            <w:r w:rsidRPr="0055027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Аутор: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55027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lastRenderedPageBreak/>
              <w:t>Слађана Родић, медицинска сестра-васпитач; Анђела Васић, мастер васпитач; уз подршку</w:t>
            </w:r>
            <w:r w:rsidR="0069596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5027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мастер васпитач, Рада Радић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550277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„Плави чуперак“, Тител</w:t>
            </w:r>
          </w:p>
        </w:tc>
      </w:tr>
      <w:tr w:rsidR="003D001D" w:rsidRPr="00553660" w14:paraId="04C3225F" w14:textId="77777777" w:rsidTr="00E874E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10:00:11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3D001D" w:rsidRPr="00553660" w14:paraId="4F19C146" w14:textId="77777777" w:rsidTr="00E874ED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D266CE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3D001D" w:rsidRPr="00E766A3" w14:paraId="71EB85BF" w14:textId="77777777" w:rsidTr="00E874ED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F0B0" w14:textId="77777777" w:rsidR="006B7ADF" w:rsidRDefault="006B7ADF" w:rsidP="006B7ADF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05FDBA94" w14:textId="06537997" w:rsidR="00AF2713" w:rsidRPr="00AF2713" w:rsidRDefault="006B7ADF" w:rsidP="006B7A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Ана Алексић, Маја Алексић, Ања Брборић медицинске сестре васпитачи у сарадњи са Марином Принчевац, педагогом и Невеном Мишкович, психологом; ПУ „11. април“, Београд</w:t>
            </w:r>
          </w:p>
        </w:tc>
      </w:tr>
      <w:tr w:rsidR="003D001D" w:rsidRPr="00553660" w14:paraId="148D2DD8" w14:textId="77777777" w:rsidTr="00E874E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D001D" w:rsidRPr="00E766A3" w14:paraId="22F7B5C7" w14:textId="77777777" w:rsidTr="00E874ED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6C39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8F99" w14:textId="651C6DD4" w:rsidR="00E3162D" w:rsidRDefault="008623BF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</w:t>
            </w:r>
            <w:r w:rsidR="00E3162D" w:rsidRPr="003628E9">
              <w:rPr>
                <w:rFonts w:ascii="Times New Roman" w:hAnsi="Times New Roman"/>
                <w:b/>
                <w:sz w:val="24"/>
                <w:szCs w:val="24"/>
              </w:rPr>
              <w:t>ОКУМЕНТОВАЊЕ – ИЗАЗАЗОВИ УЧЕШЋА ДЕЦЕ И РОДИТЕЉА У ДОКУМУНТОВАЊУ</w:t>
            </w:r>
            <w:r w:rsidR="00E3162D" w:rsidRPr="003628E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2E60194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7D23B8E" w14:textId="024F9A7B" w:rsidR="00E3162D" w:rsidRP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628E9">
              <w:rPr>
                <w:rFonts w:ascii="Times New Roman" w:hAnsi="Times New Roman"/>
                <w:bCs/>
                <w:sz w:val="24"/>
                <w:szCs w:val="24"/>
              </w:rPr>
              <w:t>Аутори: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ицинске </w:t>
            </w:r>
            <w:r w:rsidRPr="003628E9">
              <w:rPr>
                <w:rFonts w:ascii="Times New Roman" w:hAnsi="Times New Roman"/>
                <w:bCs/>
                <w:sz w:val="24"/>
                <w:szCs w:val="24"/>
              </w:rPr>
              <w:t>сестре-васпитачи: Милена Никић-Грбић, Весна Ђурић, Милена Денић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3628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Радосно детињство, Нови Сад</w:t>
            </w:r>
          </w:p>
          <w:p w14:paraId="2B9C3706" w14:textId="53B2BE35" w:rsidR="003D001D" w:rsidRPr="00F70920" w:rsidRDefault="003D001D" w:rsidP="006A0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3D001D" w:rsidRPr="00740723" w14:paraId="0960DC82" w14:textId="77777777" w:rsidTr="00E874E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5191EB" w14:textId="77777777" w:rsidR="003D001D" w:rsidRPr="00416D3D" w:rsidRDefault="003D001D" w:rsidP="00416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E32074" w14:textId="77777777" w:rsidR="003D001D" w:rsidRPr="000322FE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0322F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416D3D" w:rsidRPr="00E766A3" w14:paraId="689034D8" w14:textId="77777777" w:rsidTr="00E874ED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DA04" w14:textId="720A6B22" w:rsidR="00416D3D" w:rsidRPr="00F86335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5740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ИГР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 ИСТРАЖИВАЊ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А </w:t>
            </w:r>
            <w:r w:rsidRPr="00471EB3">
              <w:rPr>
                <w:rFonts w:ascii="Times New Roman" w:hAnsi="Times New Roman"/>
                <w:b/>
                <w:sz w:val="24"/>
                <w:szCs w:val="24"/>
              </w:rPr>
              <w:t xml:space="preserve"> ДЕЦЕ ЈАСЛЕНОГ УЗРАСТА КРОЗ ПРОЈЕКАТ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1EB3">
              <w:rPr>
                <w:rFonts w:ascii="Times New Roman" w:hAnsi="Times New Roman"/>
                <w:b/>
                <w:sz w:val="24"/>
                <w:szCs w:val="24"/>
              </w:rPr>
              <w:t>„ ШТА СВЕ МОГУ МОЈИ ПРСТИ“</w:t>
            </w:r>
            <w:r w:rsidRPr="00471EB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1D8B5C8E" w14:textId="77777777" w:rsidR="00E3162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6D04115A" w14:textId="77777777" w:rsidR="00416D3D" w:rsidRDefault="00E3162D" w:rsidP="00E3162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71EB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Ана Грубач васпитач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, </w:t>
            </w:r>
            <w:r w:rsidRPr="00471EB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Катарина Ђаковић васпитач специјалиста за децу раног узраста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471EB3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 Сунцокрети“ Владимирци</w:t>
            </w:r>
          </w:p>
          <w:p w14:paraId="55DBB3DE" w14:textId="79813611" w:rsidR="00C406E7" w:rsidRPr="00E3162D" w:rsidRDefault="00C406E7" w:rsidP="00E3162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6D3D" w:rsidRPr="00740723" w14:paraId="646AD8C2" w14:textId="77777777" w:rsidTr="00E874E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F484391" w14:textId="77777777" w:rsidR="00416D3D" w:rsidRPr="00F86335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255109C" w14:textId="77777777" w:rsidR="00416D3D" w:rsidRPr="00740723" w:rsidRDefault="00416D3D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4CA2770F" w14:textId="501A882E" w:rsidR="00C67464" w:rsidRPr="00C67464" w:rsidRDefault="00C67464" w:rsidP="003D001D">
      <w:pPr>
        <w:spacing w:after="0"/>
        <w:rPr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3D001D" w:rsidRPr="00E766A3" w14:paraId="05A497C2" w14:textId="77777777" w:rsidTr="00416D3D">
        <w:trPr>
          <w:trHeight w:val="667"/>
        </w:trPr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0015CB87" w:rsidR="003D001D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14:paraId="0582F7D0" w14:textId="12BF1E38" w:rsidR="00382512" w:rsidRPr="009F62E2" w:rsidRDefault="009F62E2" w:rsidP="000322F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C406E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Докунтовање игре и истраживања </w:t>
            </w:r>
          </w:p>
          <w:p w14:paraId="265501AB" w14:textId="5A24FC39" w:rsidR="004F0423" w:rsidRDefault="004F0423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Модератор: </w:t>
            </w:r>
            <w:r w:rsidR="006A0CE4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Катарина Ђурић</w:t>
            </w:r>
          </w:p>
          <w:p w14:paraId="73FCB4E9" w14:textId="09D0A229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Организациони одбор: </w:t>
            </w:r>
            <w:r w:rsidR="00EE5709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Јелена Димић</w:t>
            </w:r>
          </w:p>
          <w:p w14:paraId="40B54854" w14:textId="77777777" w:rsidR="003D001D" w:rsidRPr="00D604BC" w:rsidRDefault="003D001D" w:rsidP="004D6641">
            <w:pPr>
              <w:pStyle w:val="NoSpacing"/>
              <w:rPr>
                <w:lang w:val="ru-RU"/>
              </w:rPr>
            </w:pPr>
          </w:p>
        </w:tc>
      </w:tr>
      <w:tr w:rsidR="003D001D" w:rsidRPr="00E766A3" w14:paraId="037765F4" w14:textId="77777777" w:rsidTr="00416D3D">
        <w:trPr>
          <w:trHeight w:val="14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64BC" w14:textId="77777777" w:rsidR="00C406E7" w:rsidRDefault="006A0CE4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sr-Cyrl-RS"/>
              </w:rPr>
            </w:pPr>
            <w:r w:rsidRPr="0028144F">
              <w:rPr>
                <w:b/>
                <w:lang w:val="sr-Cyrl-RS"/>
              </w:rPr>
              <w:t>ЗНАЧАЈ ФОТОГРАФИЈЕ У ПРОЦЕСУ РАЗВИЈАЊА РЕФЛЕКИВНЕ ПРАКСЕ</w:t>
            </w:r>
            <w:r w:rsidRPr="0028144F">
              <w:rPr>
                <w:bCs/>
                <w:lang w:val="sr-Cyrl-RS"/>
              </w:rPr>
              <w:t xml:space="preserve"> </w:t>
            </w:r>
          </w:p>
          <w:p w14:paraId="302CB702" w14:textId="77777777" w:rsidR="00C406E7" w:rsidRDefault="00C406E7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sr-Cyrl-RS"/>
              </w:rPr>
            </w:pPr>
          </w:p>
          <w:p w14:paraId="3F17E821" w14:textId="77777777" w:rsidR="003D001D" w:rsidRDefault="006A0CE4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Cs/>
                <w:lang w:val="sr-Cyrl-RS"/>
              </w:rPr>
            </w:pPr>
            <w:r w:rsidRPr="0028144F">
              <w:rPr>
                <w:bCs/>
                <w:lang w:val="sr-Cyrl-RS"/>
              </w:rPr>
              <w:t>Аутор: Татјана Годић, Јелена Тришовић</w:t>
            </w:r>
            <w:r>
              <w:rPr>
                <w:bCs/>
                <w:lang w:val="sr-Cyrl-RS"/>
              </w:rPr>
              <w:t xml:space="preserve"> </w:t>
            </w:r>
            <w:r w:rsidRPr="0028144F">
              <w:rPr>
                <w:bCs/>
                <w:lang w:val="sr-Cyrl-RS"/>
              </w:rPr>
              <w:t>мед</w:t>
            </w:r>
            <w:r>
              <w:rPr>
                <w:bCs/>
                <w:lang w:val="sr-Cyrl-RS"/>
              </w:rPr>
              <w:t>ицинске</w:t>
            </w:r>
            <w:r w:rsidRPr="0028144F">
              <w:rPr>
                <w:bCs/>
                <w:lang w:val="sr-Cyrl-RS"/>
              </w:rPr>
              <w:t xml:space="preserve"> сестре-васпитачи, Јелица Гагић</w:t>
            </w:r>
            <w:r>
              <w:rPr>
                <w:bCs/>
                <w:lang w:val="sr-Cyrl-RS"/>
              </w:rPr>
              <w:t xml:space="preserve"> </w:t>
            </w:r>
            <w:r w:rsidRPr="0028144F">
              <w:rPr>
                <w:bCs/>
                <w:lang w:val="sr-Cyrl-RS"/>
              </w:rPr>
              <w:t>стр</w:t>
            </w:r>
            <w:r>
              <w:rPr>
                <w:bCs/>
                <w:lang w:val="sr-Cyrl-RS"/>
              </w:rPr>
              <w:t xml:space="preserve">учни </w:t>
            </w:r>
            <w:r w:rsidRPr="0028144F">
              <w:rPr>
                <w:bCs/>
                <w:lang w:val="sr-Cyrl-RS"/>
              </w:rPr>
              <w:t xml:space="preserve"> сарадни</w:t>
            </w:r>
            <w:r>
              <w:rPr>
                <w:bCs/>
                <w:lang w:val="sr-Cyrl-RS"/>
              </w:rPr>
              <w:t xml:space="preserve">к; </w:t>
            </w:r>
            <w:r w:rsidRPr="0028144F">
              <w:rPr>
                <w:bCs/>
                <w:lang w:val="sr-Cyrl-RS"/>
              </w:rPr>
              <w:t>Предшколска</w:t>
            </w:r>
            <w:r>
              <w:rPr>
                <w:bCs/>
                <w:lang w:val="sr-Cyrl-RS"/>
              </w:rPr>
              <w:t xml:space="preserve"> </w:t>
            </w:r>
            <w:r w:rsidRPr="0028144F">
              <w:rPr>
                <w:bCs/>
                <w:lang w:val="sr-Cyrl-RS"/>
              </w:rPr>
              <w:t>установа</w:t>
            </w:r>
            <w:r>
              <w:rPr>
                <w:bCs/>
                <w:lang w:val="sr-Cyrl-RS"/>
              </w:rPr>
              <w:t xml:space="preserve"> </w:t>
            </w:r>
            <w:r w:rsidRPr="0028144F">
              <w:rPr>
                <w:bCs/>
                <w:lang w:val="sr-Cyrl-RS"/>
              </w:rPr>
              <w:t>”Чукарица”</w:t>
            </w:r>
            <w:r>
              <w:rPr>
                <w:bCs/>
                <w:lang w:val="sr-Cyrl-RS"/>
              </w:rPr>
              <w:t xml:space="preserve"> </w:t>
            </w:r>
            <w:r w:rsidRPr="0028144F">
              <w:rPr>
                <w:bCs/>
                <w:lang w:val="sr-Cyrl-RS"/>
              </w:rPr>
              <w:t>Београд</w:t>
            </w:r>
          </w:p>
          <w:p w14:paraId="4750D7E6" w14:textId="3E758FBC" w:rsidR="00C406E7" w:rsidRPr="000322FE" w:rsidRDefault="00C406E7" w:rsidP="0029639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sr-Cyrl-RS"/>
              </w:rPr>
            </w:pPr>
          </w:p>
        </w:tc>
      </w:tr>
      <w:tr w:rsidR="003D001D" w:rsidRPr="00553660" w14:paraId="2BCD5023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0322FE" w:rsidRDefault="003D001D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0322FE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1A82F57C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1B2C" w14:textId="31933081" w:rsidR="00C406E7" w:rsidRDefault="006A0CE4" w:rsidP="006A0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2045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ОСТВАРИВАЊЕ ВИДЉИВОСТИ ПРОГРАМА И ОМОГУЋАВАЊЕ </w:t>
            </w:r>
            <w:r w:rsidR="00C406E7" w:rsidRPr="0072045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ЗАЈЕДНИЧКОГ УЧЕШЋА У РАЗВИЈАЊУ РЕАЛНОГ ПРОГРАМА У НОВООТВОРЕНОМ </w:t>
            </w:r>
            <w:r w:rsidRPr="0072045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ВРТИЋУ</w:t>
            </w:r>
          </w:p>
          <w:p w14:paraId="76B88320" w14:textId="77777777" w:rsidR="00C406E7" w:rsidRDefault="00C406E7" w:rsidP="006A0C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58838B6" w14:textId="65B1F4CB" w:rsidR="006A0CE4" w:rsidRPr="00497A3A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A3A">
              <w:rPr>
                <w:rFonts w:ascii="Times New Roman" w:hAnsi="Times New Roman"/>
                <w:bCs/>
                <w:sz w:val="24"/>
                <w:szCs w:val="24"/>
              </w:rPr>
              <w:t xml:space="preserve"> Аутор:Љиљана Поповић, васпитач, Љиљана Лазаревић, васпитача, Јасмина Ћосић, васпитач, Ивана Јевтић, стручни сарадник педагог, </w:t>
            </w:r>
            <w:r w:rsidRPr="00497A3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„Наше дете“ Шабац</w:t>
            </w:r>
          </w:p>
          <w:p w14:paraId="256B254E" w14:textId="2EC21E42" w:rsidR="000322FE" w:rsidRPr="000322FE" w:rsidRDefault="000322FE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553660" w14:paraId="56667C11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10:30-:1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7EEA13E6" w14:textId="77777777" w:rsidTr="00416D3D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5D2EA7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5D2EA7" w:rsidRDefault="003D001D" w:rsidP="004D6641">
            <w:pPr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E766A3" w14:paraId="3B447AB3" w14:textId="77777777" w:rsidTr="00416D3D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5E1D" w14:textId="00CA2C70" w:rsidR="006A0CE4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14EA9">
              <w:rPr>
                <w:rFonts w:ascii="Times New Roman" w:hAnsi="Times New Roman"/>
                <w:b/>
                <w:sz w:val="24"/>
                <w:szCs w:val="24"/>
              </w:rPr>
              <w:t>ПОДРШКА ИГРЕ , ИСТРАЖИВАЊА , САРАДЊЕ И УВАЖАВАЊА КРОЗ ДОКУМЕНТОВАЊЕ ПРОЈЕКАТА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7177A42" w14:textId="77777777" w:rsidR="006A0CE4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107D497" w14:textId="77777777" w:rsidR="003D001D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Ивана Христов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 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Весна Георгиев, медицинск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установа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014EA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,,8.септембар“ , Димитровград</w:t>
            </w:r>
          </w:p>
          <w:p w14:paraId="71A3FD97" w14:textId="1F8B60A8" w:rsidR="00C406E7" w:rsidRPr="006A0CE4" w:rsidRDefault="00C406E7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</w:tc>
      </w:tr>
      <w:tr w:rsidR="003D001D" w:rsidRPr="00553660" w14:paraId="412D401C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D001D" w:rsidRPr="00E766A3" w14:paraId="299286C6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28BB" w14:textId="77777777" w:rsidR="00695969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D6BD6">
              <w:rPr>
                <w:rFonts w:ascii="Times New Roman" w:hAnsi="Times New Roman"/>
                <w:b/>
                <w:sz w:val="24"/>
                <w:szCs w:val="24"/>
              </w:rPr>
              <w:t>УПОЗНАЈМО ШАРЕНИ СВЕТ ОКО НАС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07AC05B0" w14:textId="77777777" w:rsidR="00695969" w:rsidRDefault="00695969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59C6DB7A" w14:textId="4D927C01" w:rsidR="006A0CE4" w:rsidRPr="00AD6BD6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Аутори: </w:t>
            </w:r>
            <w:r w:rsidRPr="00AD6BD6">
              <w:rPr>
                <w:rFonts w:ascii="Times New Roman" w:hAnsi="Times New Roman"/>
                <w:bCs/>
                <w:sz w:val="24"/>
                <w:szCs w:val="24"/>
              </w:rPr>
              <w:t>Дијана Стојиљковић, медицинска сестра васпитач</w:t>
            </w:r>
          </w:p>
          <w:p w14:paraId="05CA8938" w14:textId="77777777" w:rsidR="009F62E2" w:rsidRDefault="006A0CE4" w:rsidP="006A0CE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6BD6">
              <w:rPr>
                <w:rFonts w:ascii="Times New Roman" w:hAnsi="Times New Roman"/>
                <w:bCs/>
                <w:sz w:val="24"/>
                <w:szCs w:val="24"/>
              </w:rPr>
              <w:t xml:space="preserve">Мирела Чавић, медицинска сестра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васпитача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AD6BD6">
              <w:rPr>
                <w:rFonts w:ascii="Times New Roman" w:hAnsi="Times New Roman"/>
                <w:bCs/>
                <w:sz w:val="24"/>
                <w:szCs w:val="24"/>
              </w:rPr>
              <w:t xml:space="preserve">ПУ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„</w:t>
            </w:r>
            <w:r w:rsidRPr="00AD6BD6">
              <w:rPr>
                <w:rFonts w:ascii="Times New Roman" w:hAnsi="Times New Roman"/>
                <w:bCs/>
                <w:sz w:val="24"/>
                <w:szCs w:val="24"/>
              </w:rPr>
              <w:t>Дечја радост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“, </w:t>
            </w:r>
            <w:r w:rsidRPr="00AD6BD6">
              <w:rPr>
                <w:rFonts w:ascii="Times New Roman" w:hAnsi="Times New Roman"/>
                <w:bCs/>
                <w:sz w:val="24"/>
                <w:szCs w:val="24"/>
              </w:rPr>
              <w:t>Панчево</w:t>
            </w:r>
          </w:p>
          <w:p w14:paraId="42F0C3C0" w14:textId="6D62E3D0" w:rsidR="00695969" w:rsidRPr="009F62E2" w:rsidRDefault="00695969" w:rsidP="006A0CE4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sr-Cyrl-RS"/>
              </w:rPr>
            </w:pPr>
          </w:p>
        </w:tc>
      </w:tr>
      <w:tr w:rsidR="003D001D" w:rsidRPr="00553660" w14:paraId="2D88306C" w14:textId="77777777" w:rsidTr="00416D3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737CD2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3D001D" w:rsidRPr="00553660" w14:paraId="08BCBE90" w14:textId="77777777" w:rsidTr="00416D3D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B6788C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B807A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16D3D" w:rsidRPr="00E766A3" w14:paraId="199D8277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C58D" w14:textId="77777777" w:rsidR="00416D3D" w:rsidRPr="005D2EA7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88C0" w14:textId="77777777" w:rsidR="006B2FE1" w:rsidRDefault="006B2FE1" w:rsidP="00CA11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BD08B1">
              <w:rPr>
                <w:rFonts w:ascii="Times New Roman" w:hAnsi="Times New Roman"/>
                <w:b/>
                <w:sz w:val="24"/>
                <w:szCs w:val="24"/>
              </w:rPr>
              <w:t>ДЕЧЈИ ПОРТФОЛИО У ФУНКЦИЈИ ДОКУМЕНТОВАЊА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30524E3A" w14:textId="77777777" w:rsidR="006B2FE1" w:rsidRDefault="006B2FE1" w:rsidP="00CA11D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5029D13F" w14:textId="0D73D8D6" w:rsidR="00CA11DA" w:rsidRPr="00CA11DA" w:rsidRDefault="006B2FE1" w:rsidP="00CA11D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Аутор: </w:t>
            </w:r>
            <w:r>
              <w:t xml:space="preserve"> </w:t>
            </w:r>
            <w:r w:rsidRPr="00BD08B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Мариј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</w:t>
            </w:r>
            <w:r w:rsidRPr="00BD08B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Булатовић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медицинска сестра васпитач, ПУ „Врачар“, Београд</w:t>
            </w:r>
          </w:p>
          <w:p w14:paraId="672F38A8" w14:textId="6F4D4942" w:rsidR="00CA11DA" w:rsidRPr="00416D3D" w:rsidRDefault="00CA11DA" w:rsidP="00B62B2D">
            <w:pPr>
              <w:spacing w:after="0" w:line="240" w:lineRule="auto"/>
              <w:rPr>
                <w:rFonts w:ascii="Times New Roman" w:hAnsi="Times New Roman"/>
                <w:bCs/>
                <w:color w:val="00B050"/>
                <w:sz w:val="24"/>
                <w:szCs w:val="24"/>
                <w:lang w:val="ru-RU"/>
              </w:rPr>
            </w:pPr>
          </w:p>
        </w:tc>
      </w:tr>
      <w:tr w:rsidR="00416D3D" w:rsidRPr="00553660" w14:paraId="0CC41E46" w14:textId="77777777" w:rsidTr="00416D3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AA2C541" w14:textId="77777777" w:rsidR="00416D3D" w:rsidRPr="0008791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762707" w14:textId="77777777" w:rsidR="00416D3D" w:rsidRPr="006B1E86" w:rsidRDefault="00416D3D" w:rsidP="00EB3BB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06660FE7" w14:textId="0F4B83A0" w:rsidR="00827D3D" w:rsidRDefault="00827D3D" w:rsidP="00F70DAF">
      <w:pPr>
        <w:rPr>
          <w:lang w:val="ru-RU"/>
        </w:rPr>
      </w:pPr>
    </w:p>
    <w:p w14:paraId="5F053BC2" w14:textId="66D268E0" w:rsidR="0062424D" w:rsidRDefault="0062424D" w:rsidP="00F70DAF">
      <w:pPr>
        <w:rPr>
          <w:lang w:val="ru-RU"/>
        </w:rPr>
      </w:pPr>
    </w:p>
    <w:p w14:paraId="310E4CB1" w14:textId="77777777" w:rsidR="0062424D" w:rsidRPr="009F62E2" w:rsidRDefault="0062424D" w:rsidP="00F70DAF">
      <w:pPr>
        <w:rPr>
          <w:lang w:val="ru-RU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07047E" w:rsidRPr="00E766A3" w14:paraId="79FCC631" w14:textId="77777777" w:rsidTr="00416D3D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1104CC" w14:textId="77777777" w:rsidR="0007047E" w:rsidRPr="009F62E2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1F1C98B" w14:textId="59126DA1" w:rsidR="0007047E" w:rsidRDefault="00C95A8A" w:rsidP="0029639C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ПЕТА </w:t>
            </w:r>
            <w:r w:rsidR="0007047E"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 w:rsidR="0007047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3304A0BE" w14:textId="77777777" w:rsidR="0062424D" w:rsidRDefault="0062424D" w:rsidP="0029639C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0F26B89E" w14:textId="1DA4DF2C" w:rsidR="0062424D" w:rsidRPr="0062424D" w:rsidRDefault="0062424D" w:rsidP="0062424D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Тема:Заједничко учешће деце и одраслих у документовању</w:t>
            </w:r>
          </w:p>
          <w:p w14:paraId="70C57DE8" w14:textId="512882B3" w:rsidR="0062424D" w:rsidRDefault="0007047E" w:rsidP="0029639C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8623BF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Јасмина Вулетић</w:t>
            </w:r>
          </w:p>
          <w:p w14:paraId="285C5A31" w14:textId="5BB1D84C" w:rsidR="0007047E" w:rsidRPr="00382512" w:rsidRDefault="0007047E" w:rsidP="006A0CE4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</w:t>
            </w:r>
            <w:r w:rsidR="00C406E7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Гордана </w:t>
            </w:r>
            <w:r w:rsidR="006A0CE4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Кулић</w:t>
            </w:r>
          </w:p>
        </w:tc>
      </w:tr>
      <w:tr w:rsidR="0007047E" w:rsidRPr="00E766A3" w14:paraId="09FD8E11" w14:textId="77777777" w:rsidTr="00416D3D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F13" w14:textId="77777777" w:rsidR="0007047E" w:rsidRPr="00553660" w:rsidRDefault="0007047E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EC7A" w14:textId="77777777" w:rsidR="003455BD" w:rsidRPr="002260B5" w:rsidRDefault="003455BD" w:rsidP="003455B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260B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ТРАНЗИЦИЈА КАО ПУТ ЗАЈЕДНИЧКОГ УЧЕЊА И ПОРОДИЦЕ</w:t>
            </w:r>
          </w:p>
          <w:p w14:paraId="12B6CDB0" w14:textId="2D30AD47" w:rsidR="00CA11DA" w:rsidRPr="002260B5" w:rsidRDefault="002260B5" w:rsidP="002260B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утори:</w:t>
            </w:r>
            <w:r w:rsidR="003455BD" w:rsidRPr="00345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Тим медицинских сестара васпитача у са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радњи са стручним сарадницима и </w:t>
            </w:r>
            <w:r w:rsidR="003455BD" w:rsidRPr="003455BD">
              <w:rPr>
                <w:rFonts w:ascii="Times New Roman" w:hAnsi="Times New Roman"/>
                <w:sz w:val="24"/>
                <w:szCs w:val="24"/>
                <w:lang w:val="ru-RU"/>
              </w:rPr>
              <w:t>директором установе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,ПУ « Лане « Гроцка</w:t>
            </w:r>
          </w:p>
        </w:tc>
      </w:tr>
      <w:tr w:rsidR="0007047E" w:rsidRPr="00740723" w14:paraId="19C0AE22" w14:textId="77777777" w:rsidTr="00416D3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3FCD55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B527B2" w14:textId="77777777" w:rsidR="0007047E" w:rsidRPr="00740723" w:rsidRDefault="0007047E" w:rsidP="0029639C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07047E" w:rsidRPr="00E766A3" w14:paraId="268661FF" w14:textId="77777777" w:rsidTr="00416D3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195C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D07B" w14:textId="1C47ECC3" w:rsidR="007B7EAF" w:rsidRPr="007B7EAF" w:rsidRDefault="007B7EAF" w:rsidP="007B7EA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D7195">
              <w:rPr>
                <w:rFonts w:ascii="Times New Roman" w:hAnsi="Times New Roman"/>
                <w:b/>
                <w:sz w:val="24"/>
                <w:szCs w:val="24"/>
              </w:rPr>
              <w:t>ДОКУМЕНТОВАЊЕ У РАЗВИЈАЊУ РЕАЛНОГ ПРОГРАМА</w:t>
            </w:r>
            <w:r w:rsidRPr="006D7660">
              <w:rPr>
                <w:rFonts w:ascii="Times New Roman" w:hAnsi="Times New Roman"/>
                <w:b/>
                <w:sz w:val="24"/>
                <w:szCs w:val="24"/>
              </w:rPr>
              <w:t>„ПАНОИ – ОСНОВ НАШЕГ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6D7660">
              <w:rPr>
                <w:rFonts w:ascii="Times New Roman" w:hAnsi="Times New Roman"/>
                <w:b/>
                <w:sz w:val="24"/>
                <w:szCs w:val="24"/>
              </w:rPr>
              <w:t>ПРОФЕСИОНАЛНОГ ЈАЧАЊА“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30A8B14" w14:textId="281BDFFD" w:rsidR="0007047E" w:rsidRPr="007B7EAF" w:rsidRDefault="007B7EAF" w:rsidP="002260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Јелена Јовановић, 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Ивана Станковић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и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Милица Гавриловић,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ицинске 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сестр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е</w:t>
            </w:r>
            <w:r w:rsidRPr="006D7660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васпитач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и; </w:t>
            </w:r>
            <w:r>
              <w:t xml:space="preserve"> </w:t>
            </w:r>
            <w:r w:rsidRPr="006D73B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„Наша радост“ Смедерево</w:t>
            </w:r>
          </w:p>
        </w:tc>
      </w:tr>
      <w:tr w:rsidR="0007047E" w:rsidRPr="00740723" w14:paraId="213C66E5" w14:textId="77777777" w:rsidTr="00416D3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6A446A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CF42A4" w14:textId="77777777" w:rsidR="0007047E" w:rsidRPr="00740723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07047E" w:rsidRPr="00821268" w14:paraId="5741A745" w14:textId="77777777" w:rsidTr="00416D3D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2673" w14:textId="77777777" w:rsidR="0007047E" w:rsidRPr="00087919" w:rsidRDefault="0007047E" w:rsidP="002963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D9A7" w14:textId="77777777" w:rsidR="0007047E" w:rsidRPr="00821268" w:rsidRDefault="0007047E" w:rsidP="0029639C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07047E" w:rsidRPr="00E766A3" w14:paraId="1FC5D09E" w14:textId="77777777" w:rsidTr="00416D3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E679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bookmarkStart w:id="3" w:name="_Hlk113530651"/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9885" w14:textId="2E44B178" w:rsidR="00DF26C1" w:rsidRDefault="00DF26C1" w:rsidP="00DF26C1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652DC">
              <w:rPr>
                <w:rFonts w:ascii="Times New Roman" w:hAnsi="Times New Roman"/>
                <w:b/>
                <w:sz w:val="24"/>
                <w:szCs w:val="24"/>
              </w:rPr>
              <w:t>УЛОГА ДОКУМЕНТОВАЊА У РАЗВИЈАЊУ ПРОГРАМА</w:t>
            </w:r>
          </w:p>
          <w:p w14:paraId="792872B7" w14:textId="1DA58662" w:rsidR="00863B69" w:rsidRPr="00DF26C1" w:rsidRDefault="00DF26C1" w:rsidP="00DF26C1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652DC">
              <w:rPr>
                <w:rFonts w:ascii="Times New Roman" w:hAnsi="Times New Roman"/>
                <w:bCs/>
                <w:sz w:val="24"/>
                <w:szCs w:val="24"/>
              </w:rPr>
              <w:t>Аутори: Медицинске сестре васпитачи Милица Максимовић и Јелена Иконић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A652DC">
              <w:rPr>
                <w:rFonts w:ascii="Times New Roman" w:hAnsi="Times New Roman"/>
                <w:bCs/>
                <w:sz w:val="24"/>
                <w:szCs w:val="24"/>
              </w:rPr>
              <w:t>Предшколска установа „Јелица Обрадовић“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, Младеновац</w:t>
            </w:r>
          </w:p>
        </w:tc>
      </w:tr>
      <w:tr w:rsidR="0007047E" w:rsidRPr="00353868" w14:paraId="7C679860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E0F3E0" w14:textId="77777777" w:rsidR="0007047E" w:rsidRPr="00087919" w:rsidRDefault="0007047E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F88DE1" w14:textId="77777777" w:rsidR="0007047E" w:rsidRPr="00353868" w:rsidRDefault="0007047E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bookmarkEnd w:id="3"/>
      <w:tr w:rsidR="00EE5709" w:rsidRPr="00E766A3" w14:paraId="0F7819EE" w14:textId="77777777" w:rsidTr="00416D3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626F" w14:textId="208FEDF6" w:rsidR="00EE5709" w:rsidRPr="00087919" w:rsidRDefault="00EE570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1BD7" w14:textId="77777777" w:rsidR="00C22C81" w:rsidRPr="006356B4" w:rsidRDefault="00C22C81" w:rsidP="00C22C81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356B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Гостујућа презентација:</w:t>
            </w:r>
          </w:p>
          <w:p w14:paraId="4EE3D5B4" w14:textId="3CCF6BD5" w:rsidR="00C22C81" w:rsidRDefault="00651B62" w:rsidP="00651B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7721">
              <w:rPr>
                <w:rFonts w:ascii="Times New Roman" w:hAnsi="Times New Roman"/>
                <w:b/>
                <w:sz w:val="24"/>
                <w:szCs w:val="24"/>
              </w:rPr>
              <w:t>ПЕДАГОШКА ДОКУМЕНТАЦИЈА И ДОКУМЕНТОВАЊЕ У РАЗВИЈАЊУ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E17721">
              <w:rPr>
                <w:rFonts w:ascii="Times New Roman" w:hAnsi="Times New Roman"/>
                <w:b/>
                <w:sz w:val="24"/>
                <w:szCs w:val="24"/>
              </w:rPr>
              <w:t>РЕАЛНОГ ПРОГРАМА</w:t>
            </w:r>
          </w:p>
          <w:p w14:paraId="7C68A5A3" w14:textId="77777777" w:rsidR="00651B62" w:rsidRPr="00651B62" w:rsidRDefault="00651B62" w:rsidP="00651B6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23CB0D8" w14:textId="77777777" w:rsidR="00EE5709" w:rsidRDefault="00C22C81" w:rsidP="00C22C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876546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Милица Гутић, васпитач и Дајана Копривица, васпитач; Предшколска установа „Наша радост“, Требиње</w:t>
            </w:r>
          </w:p>
          <w:p w14:paraId="6C157D62" w14:textId="55A7678F" w:rsidR="00651B62" w:rsidRPr="006B7ADF" w:rsidRDefault="00651B62" w:rsidP="00C22C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E5709" w:rsidRPr="00353868" w14:paraId="1EB62E73" w14:textId="77777777" w:rsidTr="00416D3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D8786B9" w14:textId="360D1B4E" w:rsidR="00EE5709" w:rsidRPr="00087919" w:rsidRDefault="00EE5709" w:rsidP="002963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34810B8" w14:textId="77777777" w:rsidR="00EE5709" w:rsidRPr="00353868" w:rsidRDefault="00EE5709" w:rsidP="0029639C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416D3D" w:rsidRPr="00E766A3" w14:paraId="43946D3E" w14:textId="77777777" w:rsidTr="00EB3B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F275" w14:textId="77777777" w:rsidR="00416D3D" w:rsidRPr="0008791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9902" w14:textId="77777777" w:rsidR="00C406E7" w:rsidRDefault="00C406E7" w:rsidP="00C406E7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72F3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УЧЕЊЕ КРОЗ ИГРОВНЕ АКТ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ИВНОСТИ НА РАЗЛИЧИТИМ МЕСТИМА У </w:t>
            </w:r>
            <w:r w:rsidRPr="00272F3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ФУНКЦИЈИ У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СВАЈАЊА ЗДРАВИХ ЖИВОТНИХ НАВИКА</w:t>
            </w:r>
          </w:p>
          <w:p w14:paraId="5930B545" w14:textId="77777777" w:rsidR="00C406E7" w:rsidRPr="00272F32" w:rsidRDefault="00C406E7" w:rsidP="00C406E7">
            <w:pPr>
              <w:pStyle w:val="NoSpacing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2F32">
              <w:rPr>
                <w:rFonts w:ascii="Times New Roman" w:hAnsi="Times New Roman"/>
                <w:sz w:val="24"/>
                <w:szCs w:val="24"/>
                <w:lang w:val="ru-RU"/>
              </w:rPr>
              <w:t>Аутори: Павић Невенка, Томић Славојка, Мијатовић Снежана и Малетић</w:t>
            </w:r>
          </w:p>
          <w:p w14:paraId="7EEF7625" w14:textId="3CA70636" w:rsidR="00695969" w:rsidRPr="001D41A5" w:rsidRDefault="00C406E7" w:rsidP="00C406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272F32">
              <w:rPr>
                <w:rFonts w:ascii="Times New Roman" w:hAnsi="Times New Roman"/>
                <w:sz w:val="24"/>
                <w:szCs w:val="24"/>
                <w:lang w:val="ru-RU"/>
              </w:rPr>
              <w:t>Горд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ана медицинске сестре-васпитачи, </w:t>
            </w:r>
            <w:r w:rsidRPr="00272F32">
              <w:rPr>
                <w:rFonts w:ascii="Times New Roman" w:hAnsi="Times New Roman"/>
                <w:sz w:val="24"/>
                <w:szCs w:val="24"/>
                <w:lang w:val="ru-RU"/>
              </w:rPr>
              <w:t>ПУ “Слава Ковић“, Богатић</w:t>
            </w:r>
          </w:p>
        </w:tc>
      </w:tr>
      <w:tr w:rsidR="00416D3D" w:rsidRPr="00353868" w14:paraId="7630A771" w14:textId="77777777" w:rsidTr="00EB3B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2FAA7B" w14:textId="77777777" w:rsidR="00416D3D" w:rsidRPr="00087919" w:rsidRDefault="00416D3D" w:rsidP="00EB3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FAC0B0C" w14:textId="77777777" w:rsidR="00416D3D" w:rsidRPr="00353868" w:rsidRDefault="00416D3D" w:rsidP="00EB3B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3373303D" w14:textId="068CC16C" w:rsidR="003455BD" w:rsidRDefault="003455BD" w:rsidP="00272F32">
      <w:pPr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7987"/>
      </w:tblGrid>
      <w:tr w:rsidR="003455BD" w:rsidRPr="00E766A3" w14:paraId="2E0100E3" w14:textId="77777777" w:rsidTr="003455BD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5ABCF2E" w14:textId="77777777" w:rsidR="003455BD" w:rsidRPr="009F62E2" w:rsidRDefault="003455BD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B37EDBA" w14:textId="5397580A" w:rsidR="003455BD" w:rsidRDefault="00DF26C1" w:rsidP="003455BD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ШЕС</w:t>
            </w:r>
            <w:r w:rsidR="003455BD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ТА </w:t>
            </w:r>
            <w:r w:rsidR="003455BD"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СЕСИЈА</w:t>
            </w:r>
            <w:r w:rsidR="003455BD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 </w:t>
            </w:r>
          </w:p>
          <w:p w14:paraId="70194841" w14:textId="77777777" w:rsidR="0062424D" w:rsidRDefault="0062424D" w:rsidP="003455BD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83791A1" w14:textId="273C1949" w:rsidR="0062424D" w:rsidRPr="009F62E2" w:rsidRDefault="0062424D" w:rsidP="0062424D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Докунтовање игре и истраживања </w:t>
            </w:r>
          </w:p>
          <w:p w14:paraId="766DBDB4" w14:textId="77777777" w:rsidR="0062424D" w:rsidRDefault="0062424D" w:rsidP="00E01E23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Дијана Радојковић</w:t>
            </w:r>
          </w:p>
          <w:p w14:paraId="5342353B" w14:textId="66A8D7DA" w:rsidR="003455BD" w:rsidRPr="00382512" w:rsidRDefault="003455BD" w:rsidP="00E01E23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Организациони одбор : </w:t>
            </w:r>
            <w:r w:rsidR="00E01E23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Елена Милекић</w:t>
            </w:r>
          </w:p>
        </w:tc>
      </w:tr>
      <w:tr w:rsidR="003455BD" w:rsidRPr="00E766A3" w14:paraId="744BBE81" w14:textId="77777777" w:rsidTr="003455BD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BFE1" w14:textId="77777777" w:rsidR="003455BD" w:rsidRPr="00553660" w:rsidRDefault="003455BD" w:rsidP="00345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3A10" w14:textId="77777777" w:rsidR="002260B5" w:rsidRDefault="003455BD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3824">
              <w:rPr>
                <w:rFonts w:ascii="Times New Roman" w:hAnsi="Times New Roman"/>
                <w:b/>
                <w:sz w:val="24"/>
                <w:szCs w:val="24"/>
              </w:rPr>
              <w:t>„ДОКУМЕНТОВАЊЕ КРОЗ ИГРУ И ИСТРАЖИВАЊЕ”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7C6BB33B" w14:textId="77777777" w:rsidR="002260B5" w:rsidRDefault="002260B5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06A2852" w14:textId="77777777" w:rsidR="003455BD" w:rsidRDefault="003455BD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Аутор: Слађана Илић,Jелена Петровић и Кристина Плећевић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983824">
              <w:rPr>
                <w:rFonts w:ascii="Times New Roman" w:hAnsi="Times New Roman"/>
                <w:bCs/>
                <w:sz w:val="24"/>
                <w:szCs w:val="24"/>
              </w:rPr>
              <w:t xml:space="preserve"> ПУ„Ракила Котаров-Вука”</w:t>
            </w:r>
          </w:p>
          <w:p w14:paraId="474D1C84" w14:textId="4AC7DCB0" w:rsidR="002260B5" w:rsidRPr="00DC13AA" w:rsidRDefault="002260B5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3455BD" w:rsidRPr="00740723" w14:paraId="55F5AEF1" w14:textId="77777777" w:rsidTr="003455B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8D850CE" w14:textId="259FBBFA" w:rsidR="003455BD" w:rsidRPr="00E01E23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09:30-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9:40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DA09EB7" w14:textId="77777777" w:rsidR="003455BD" w:rsidRPr="00740723" w:rsidRDefault="003455BD" w:rsidP="003455BD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3455BD" w:rsidRPr="00E766A3" w14:paraId="71786DA1" w14:textId="77777777" w:rsidTr="003455B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32EF" w14:textId="3D36789D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9:40-10:10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1EF0" w14:textId="77777777" w:rsidR="002260B5" w:rsidRDefault="002260B5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D72F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ЗАЈЕДНИЦЕ И ЈАЧАЊЕ САРАДЊЕ СА ПОРОДИЦОМ КРОЗ ДОКУМЕНТОВАЊЕ</w:t>
            </w:r>
            <w:r w:rsidRPr="004D72F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459EA04C" w14:textId="0DE83E92" w:rsidR="003455BD" w:rsidRPr="002260B5" w:rsidRDefault="002260B5" w:rsidP="003455BD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4D72F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и</w:t>
            </w:r>
            <w:r w:rsidRPr="004D72F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: Катарина Павловић и Силвана Милијић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; ПУ</w:t>
            </w:r>
            <w:r w:rsidRPr="004D72F5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„Бамби“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Бор</w:t>
            </w:r>
          </w:p>
        </w:tc>
      </w:tr>
      <w:tr w:rsidR="003455BD" w:rsidRPr="00740723" w14:paraId="48BB5263" w14:textId="77777777" w:rsidTr="003455B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412BA84" w14:textId="0DC25B04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10:10-10:20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8A2BB3" w14:textId="77777777" w:rsidR="003455BD" w:rsidRPr="00740723" w:rsidRDefault="003455BD" w:rsidP="003455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Дисксија</w:t>
            </w:r>
          </w:p>
        </w:tc>
      </w:tr>
      <w:tr w:rsidR="003455BD" w:rsidRPr="00821268" w14:paraId="24046894" w14:textId="77777777" w:rsidTr="003455BD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6A11" w14:textId="4E91449A" w:rsidR="003455BD" w:rsidRPr="00087919" w:rsidRDefault="00E01E23" w:rsidP="00345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10:20-10:45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00AB" w14:textId="77777777" w:rsidR="003455BD" w:rsidRPr="00821268" w:rsidRDefault="003455BD" w:rsidP="003455B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CS"/>
              </w:rPr>
            </w:pPr>
            <w:r>
              <w:rPr>
                <w:rFonts w:asciiTheme="majorHAnsi" w:hAnsiTheme="majorHAnsi"/>
                <w:sz w:val="24"/>
                <w:szCs w:val="24"/>
                <w:lang w:val="sr-Cyrl-CS"/>
              </w:rPr>
              <w:t>Пауза</w:t>
            </w:r>
          </w:p>
        </w:tc>
      </w:tr>
      <w:tr w:rsidR="003455BD" w:rsidRPr="00E766A3" w14:paraId="1D0AACEE" w14:textId="77777777" w:rsidTr="003455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C20B" w14:textId="68D68226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10:45-11:15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F663" w14:textId="77777777" w:rsidR="003455BD" w:rsidRPr="003C56EC" w:rsidRDefault="003455BD" w:rsidP="002260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C56EC">
              <w:rPr>
                <w:rFonts w:ascii="Times New Roman" w:hAnsi="Times New Roman"/>
                <w:b/>
                <w:sz w:val="24"/>
                <w:szCs w:val="24"/>
              </w:rPr>
              <w:t>ДОКУМЕНТОВАЊЕ РАЗВИЈАЊА РЕАЛНОГ ПРОГРАМА ИГРЕ И</w:t>
            </w:r>
          </w:p>
          <w:p w14:paraId="3F69FE40" w14:textId="77777777" w:rsidR="002260B5" w:rsidRDefault="003455BD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C56EC">
              <w:rPr>
                <w:rFonts w:ascii="Times New Roman" w:hAnsi="Times New Roman"/>
                <w:b/>
                <w:sz w:val="24"/>
                <w:szCs w:val="24"/>
              </w:rPr>
              <w:t>ИСТРАЖИВАЊА У ЈАСЛИЦАМА</w:t>
            </w:r>
            <w:r w:rsidRPr="003C56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47F363B" w14:textId="77777777" w:rsidR="002260B5" w:rsidRDefault="002260B5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EC14D7" w14:textId="77777777" w:rsidR="003455BD" w:rsidRDefault="003455BD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3C56EC">
              <w:rPr>
                <w:rFonts w:ascii="Times New Roman" w:hAnsi="Times New Roman"/>
                <w:bCs/>
                <w:sz w:val="24"/>
                <w:szCs w:val="24"/>
              </w:rPr>
              <w:t>Аутор рада: Медицинска сестра- васпитач Јасмина Илић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>
              <w:t xml:space="preserve"> </w:t>
            </w:r>
            <w:r w:rsidRPr="003C56E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ППУ ,,DREAMLAND“, Нови Сад</w:t>
            </w:r>
          </w:p>
          <w:p w14:paraId="1A251E5E" w14:textId="2F506980" w:rsidR="002260B5" w:rsidRPr="00863B69" w:rsidRDefault="002260B5" w:rsidP="003455B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</w:tr>
      <w:tr w:rsidR="003455BD" w:rsidRPr="00353868" w14:paraId="0ABC626E" w14:textId="77777777" w:rsidTr="003455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98E374" w14:textId="5F18E61F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11:15.11:25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D5AAD70" w14:textId="77777777" w:rsidR="003455BD" w:rsidRPr="00353868" w:rsidRDefault="003455BD" w:rsidP="003455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455BD" w:rsidRPr="00E766A3" w14:paraId="1FC52976" w14:textId="77777777" w:rsidTr="003455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C709" w14:textId="60027C51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11:25-11:55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A7F6" w14:textId="77777777" w:rsidR="00E01E23" w:rsidRDefault="00E01E23" w:rsidP="00E01E2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 ИГРЕ И ИСТРАЖИВАЊЕ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565C5CCF" w14:textId="77777777" w:rsidR="00E01E23" w:rsidRDefault="00E01E23" w:rsidP="00E01E2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49273C66" w14:textId="77777777" w:rsidR="00E01E23" w:rsidRDefault="00E01E23" w:rsidP="00E01E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Горана Денчић, Сенка Гајевић и Марија Пурић; ПУ „Чика Јова Змај“, Београд</w:t>
            </w:r>
            <w:r w:rsidRPr="00BE7D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998A37F" w14:textId="4F07B872" w:rsidR="002260B5" w:rsidRPr="006B7ADF" w:rsidRDefault="002260B5" w:rsidP="00E01E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455BD" w:rsidRPr="00353868" w14:paraId="142CF518" w14:textId="77777777" w:rsidTr="003455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9D4640A" w14:textId="69C436C1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11:55-12:10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0EBB1D" w14:textId="77777777" w:rsidR="003455BD" w:rsidRPr="00353868" w:rsidRDefault="003455BD" w:rsidP="003455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3455BD" w:rsidRPr="00E766A3" w14:paraId="6214BAA3" w14:textId="77777777" w:rsidTr="003455BD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5DFB" w14:textId="4EA4CCE4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12:10-12:3</w:t>
            </w:r>
            <w:r w:rsidR="003455B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3F31" w14:textId="77777777" w:rsidR="00C406E7" w:rsidRDefault="00C406E7" w:rsidP="00C40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309AA">
              <w:rPr>
                <w:rFonts w:ascii="Times New Roman" w:hAnsi="Times New Roman"/>
                <w:b/>
                <w:sz w:val="24"/>
                <w:szCs w:val="24"/>
              </w:rPr>
              <w:t>ДОКУМЕНТОВАЊЕ ПУТЕМ ВИДЕО ЗАПИСА КРОЗ ПРОЈЕКАТ „ШТА СЕ ТО ЧУЈЕ?“</w:t>
            </w:r>
            <w:r w:rsidRPr="00F309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4FE839BB" w14:textId="77777777" w:rsidR="00C406E7" w:rsidRDefault="00C406E7" w:rsidP="00C40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1AFB8963" w14:textId="77777777" w:rsidR="00C406E7" w:rsidRDefault="00C406E7" w:rsidP="00C40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F309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Слађана Гајић, Татјана Петровић, Тања Белаћевић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, </w:t>
            </w:r>
            <w:r w:rsidRPr="00F309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медицинске сестре-васпитачи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F309A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„Полетарац“ Барајево</w:t>
            </w:r>
          </w:p>
          <w:p w14:paraId="30F92BDE" w14:textId="628934BE" w:rsidR="003455BD" w:rsidRPr="001D41A5" w:rsidRDefault="003455BD" w:rsidP="00E01E2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3455BD" w:rsidRPr="00353868" w14:paraId="0151AF57" w14:textId="77777777" w:rsidTr="003455B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048FAFF" w14:textId="457466C8" w:rsidR="003455BD" w:rsidRPr="00087919" w:rsidRDefault="00E01E23" w:rsidP="003455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AD1E52D" w14:textId="77777777" w:rsidR="003455BD" w:rsidRPr="00353868" w:rsidRDefault="003455BD" w:rsidP="003455B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  <w:tr w:rsidR="00E01E23" w:rsidRPr="00E766A3" w14:paraId="1F6B654D" w14:textId="77777777" w:rsidTr="00627E0A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6402" w14:textId="6AAA7047" w:rsidR="00E01E23" w:rsidRPr="00087919" w:rsidRDefault="00E01E23" w:rsidP="00E01E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12:40-13:10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431" w14:textId="77777777" w:rsidR="00E01E23" w:rsidRDefault="00E01E23" w:rsidP="00E01E2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BE7DD8">
              <w:rPr>
                <w:rFonts w:ascii="Times New Roman" w:hAnsi="Times New Roman"/>
                <w:b/>
                <w:sz w:val="24"/>
                <w:szCs w:val="24"/>
              </w:rPr>
              <w:t>ДОКУМЕНТОВАЊЕ КРОЗ ДЕЧЈИ ПОРТФОЛИО У ФУНКЦИЈИ ПРЕИСПИТИВАЊА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  <w:r w:rsidRPr="00BE7DD8">
              <w:rPr>
                <w:rFonts w:ascii="Times New Roman" w:hAnsi="Times New Roman"/>
                <w:b/>
                <w:sz w:val="24"/>
                <w:szCs w:val="24"/>
              </w:rPr>
              <w:t>И ПЛАНИРАЊА</w:t>
            </w:r>
            <w:r w:rsidRPr="00BE7D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6EAD8F6B" w14:textId="77777777" w:rsidR="00E01E23" w:rsidRPr="00E01E23" w:rsidRDefault="00E01E23" w:rsidP="00E01E23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  <w:lang w:val="sr-Cyrl-RS"/>
              </w:rPr>
            </w:pPr>
          </w:p>
          <w:p w14:paraId="1363F0FD" w14:textId="77777777" w:rsidR="00E01E23" w:rsidRDefault="00E01E23" w:rsidP="00E01E2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BE7D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Марија Станојковић,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ицинска </w:t>
            </w:r>
            <w:r w:rsidRPr="00BE7D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сестра- васпитач; Марија Стаменковић, мед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ицинска </w:t>
            </w:r>
            <w:r w:rsidRPr="00BE7D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сестра- васпитач и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BE7D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Светлана Радосављевић, стручни сарадник -педагошкиња</w:t>
            </w:r>
            <w: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BE7D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ПУ „Наше дете”, Врање</w:t>
            </w:r>
          </w:p>
          <w:p w14:paraId="420A47A5" w14:textId="6E43F757" w:rsidR="00E01E23" w:rsidRPr="001D41A5" w:rsidRDefault="00E01E23" w:rsidP="00627E0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</w:p>
        </w:tc>
      </w:tr>
      <w:tr w:rsidR="00E01E23" w:rsidRPr="00353868" w14:paraId="73199725" w14:textId="77777777" w:rsidTr="00627E0A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61A0513" w14:textId="5EFF8A50" w:rsidR="00E01E23" w:rsidRPr="00087919" w:rsidRDefault="00E01E23" w:rsidP="00627E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13:10-13:20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419C64" w14:textId="77777777" w:rsidR="00E01E23" w:rsidRPr="00353868" w:rsidRDefault="00E01E23" w:rsidP="00627E0A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 w:rsidRPr="00353868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60B42678" w14:textId="3EDA8284" w:rsidR="006C7C9B" w:rsidRDefault="006C7C9B" w:rsidP="00FE69FE">
      <w:pPr>
        <w:rPr>
          <w:rFonts w:ascii="Times New Roman" w:hAnsi="Times New Roman"/>
          <w:bCs/>
          <w:sz w:val="24"/>
          <w:szCs w:val="24"/>
          <w:lang w:val="sr-Cyrl-RS"/>
        </w:rPr>
      </w:pPr>
    </w:p>
    <w:tbl>
      <w:tblPr>
        <w:tblpPr w:leftFromText="180" w:rightFromText="180" w:vertAnchor="text" w:horzAnchor="margin" w:tblpXSpec="center" w:tblpY="786"/>
        <w:tblW w:w="157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35"/>
      </w:tblGrid>
      <w:tr w:rsidR="00FE69FE" w:rsidRPr="00274D3A" w14:paraId="2B1F50E9" w14:textId="77777777" w:rsidTr="006C7C9B">
        <w:trPr>
          <w:trHeight w:val="50"/>
        </w:trPr>
        <w:tc>
          <w:tcPr>
            <w:tcW w:w="15735" w:type="dxa"/>
          </w:tcPr>
          <w:p w14:paraId="46F7CA79" w14:textId="0BE62AA0" w:rsidR="00FE69FE" w:rsidRPr="00274D3A" w:rsidRDefault="00FE69FE" w:rsidP="006C7C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73C832E" w14:textId="0C373DE9" w:rsidR="00FE69FE" w:rsidRPr="009F62E2" w:rsidRDefault="00FE69FE" w:rsidP="00FE69FE">
      <w:pPr>
        <w:rPr>
          <w:lang w:val="ru-RU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1525"/>
        <w:gridCol w:w="8460"/>
      </w:tblGrid>
      <w:tr w:rsidR="00836A19" w:rsidRPr="00353868" w14:paraId="10B551CF" w14:textId="77777777" w:rsidTr="00430827">
        <w:tc>
          <w:tcPr>
            <w:tcW w:w="9985" w:type="dxa"/>
            <w:gridSpan w:val="2"/>
          </w:tcPr>
          <w:p w14:paraId="147CBEED" w14:textId="77777777" w:rsidR="00836A19" w:rsidRPr="00476864" w:rsidRDefault="00836A19" w:rsidP="00836A1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="00476864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</w:p>
        </w:tc>
      </w:tr>
      <w:tr w:rsidR="00476864" w:rsidRPr="00353868" w14:paraId="6077DE37" w14:textId="77777777" w:rsidTr="00430827">
        <w:tc>
          <w:tcPr>
            <w:tcW w:w="9985" w:type="dxa"/>
            <w:gridSpan w:val="2"/>
          </w:tcPr>
          <w:p w14:paraId="17101F29" w14:textId="7610B1AC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  <w:r w:rsidR="0023060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</w:p>
          <w:p w14:paraId="60881AC5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430827" w:rsidRPr="00E766A3" w14:paraId="3A21C552" w14:textId="77777777" w:rsidTr="00430827">
        <w:tc>
          <w:tcPr>
            <w:tcW w:w="9985" w:type="dxa"/>
            <w:gridSpan w:val="2"/>
          </w:tcPr>
          <w:p w14:paraId="7F09C72D" w14:textId="77777777" w:rsidR="002730CA" w:rsidRDefault="00695969" w:rsidP="002730C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695969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POWER  POINT</w:t>
            </w:r>
            <w:r w:rsidRPr="0069596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ПРЕЗЕНТАЦИЈА  КАО  НАЧИН ДОКУМЕНТОВАЊА  ИГРЕ И ИСТРАЖИВАЊА  ДЕЦЕ И ОДРАСЛИХ</w:t>
            </w:r>
            <w:r w:rsidR="002730CA"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4C51580B" w14:textId="77777777" w:rsidR="002730CA" w:rsidRDefault="002730CA" w:rsidP="002730C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303D6074" w14:textId="352AF6F8" w:rsidR="002730CA" w:rsidRPr="00997D6E" w:rsidRDefault="002730CA" w:rsidP="002730CA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97D6E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Предавач: др Драгана Пурешевић, доктор педагошких наука , Оделење за педагогију и андрагогију,Филозофски факултет, Универзитет у Београду</w:t>
            </w:r>
          </w:p>
          <w:p w14:paraId="2088C607" w14:textId="63DC15BE" w:rsidR="00430827" w:rsidRPr="00695969" w:rsidRDefault="00430827" w:rsidP="00695969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827D3D" w:rsidRPr="00491912" w14:paraId="4CCBCBA7" w14:textId="77777777" w:rsidTr="00430827">
        <w:tc>
          <w:tcPr>
            <w:tcW w:w="1525" w:type="dxa"/>
          </w:tcPr>
          <w:p w14:paraId="03257BC9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0A78BA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8460" w:type="dxa"/>
          </w:tcPr>
          <w:p w14:paraId="3CC665F1" w14:textId="77777777" w:rsidR="00827D3D" w:rsidRPr="00D604BC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78A04E5C" w14:textId="77777777" w:rsid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  <w:p w14:paraId="2241AE63" w14:textId="213AE040" w:rsidR="00E874ED" w:rsidRPr="00695969" w:rsidRDefault="00E874ED" w:rsidP="00827D3D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</w:tc>
      </w:tr>
    </w:tbl>
    <w:p w14:paraId="4150AEA5" w14:textId="77777777" w:rsidR="000F5AEF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E766A3" w14:paraId="7F7DC65D" w14:textId="77777777" w:rsidTr="004C6D6F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106957A5" w:rsidR="00460E3A" w:rsidRPr="00EB3BBD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 xml:space="preserve">НЕДЕЉА, </w:t>
            </w:r>
            <w:r w:rsidR="00695969">
              <w:rPr>
                <w:rFonts w:ascii="Times New Roman" w:eastAsia="Times New Roman" w:hAnsi="Times New Roman"/>
                <w:b/>
                <w:lang w:val="sr-Cyrl-RS"/>
              </w:rPr>
              <w:t>18</w:t>
            </w:r>
            <w:r w:rsidR="00EB3BBD">
              <w:rPr>
                <w:rFonts w:ascii="Times New Roman" w:eastAsia="Times New Roman" w:hAnsi="Times New Roman"/>
                <w:b/>
                <w:lang w:val="sr-Cyrl-RS"/>
              </w:rPr>
              <w:t>.мај 2024 године</w:t>
            </w:r>
          </w:p>
          <w:p w14:paraId="337251DC" w14:textId="77777777" w:rsidR="00460E3A" w:rsidRPr="00D604BC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D604BC">
              <w:rPr>
                <w:rFonts w:ascii="Times New Roman" w:eastAsia="Times New Roman" w:hAnsi="Times New Roman"/>
                <w:b/>
                <w:lang w:val="ru-RU"/>
              </w:rPr>
              <w:t>ПЛЕНАРНА ПРЕДАВАЊА</w:t>
            </w:r>
          </w:p>
          <w:p w14:paraId="43BB3219" w14:textId="77777777" w:rsidR="00460E3A" w:rsidRPr="00D604BC" w:rsidRDefault="00460E3A" w:rsidP="004C6D6F">
            <w:pPr>
              <w:rPr>
                <w:rFonts w:ascii="Times New Roman" w:eastAsia="Times New Roman" w:hAnsi="Times New Roman"/>
                <w:lang w:val="ru-RU"/>
              </w:rPr>
            </w:pPr>
            <w:r w:rsidRPr="00D604BC">
              <w:rPr>
                <w:rFonts w:ascii="Times New Roman" w:eastAsia="Times New Roman" w:hAnsi="Times New Roman"/>
                <w:lang w:val="ru-RU"/>
              </w:rPr>
              <w:t xml:space="preserve">Модератор: </w:t>
            </w:r>
          </w:p>
        </w:tc>
      </w:tr>
      <w:tr w:rsidR="00460E3A" w:rsidRPr="00E766A3" w14:paraId="2AB6BF30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5E55" w14:textId="53DF6E57" w:rsidR="00EB3BBD" w:rsidRPr="00EB3BBD" w:rsidRDefault="00EB3BBD" w:rsidP="00EB3BBD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EB3BBD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>АНАЛИЗА ИЗВЕШТАЈА УПИТНИКА : КОМПЕТЕНЦИЈЕ</w:t>
            </w:r>
            <w:r w:rsidR="00430827">
              <w:rPr>
                <w:rFonts w:ascii="Times New Roman" w:hAnsi="Times New Roman"/>
                <w:b/>
                <w:sz w:val="20"/>
                <w:szCs w:val="20"/>
                <w:lang w:val="sr-Cyrl-RS"/>
              </w:rPr>
              <w:t xml:space="preserve"> МЕДИЦИНСКИХ СЕСТАРА ВАСПИТАЧА</w:t>
            </w:r>
          </w:p>
          <w:p w14:paraId="7795FA68" w14:textId="13649893" w:rsidR="00EB3BBD" w:rsidRPr="00EB3BBD" w:rsidRDefault="00EB3BBD" w:rsidP="00EB3BBD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Извештач,Катарина Ђурић,стручни сарадник психолог,ПУ „Чукарица“ Београд</w:t>
            </w:r>
          </w:p>
          <w:p w14:paraId="73D41857" w14:textId="006A8C55" w:rsidR="00EB3BBD" w:rsidRPr="00EB3BBD" w:rsidRDefault="00EB3BBD" w:rsidP="002730CA">
            <w:pPr>
              <w:pStyle w:val="NoSpacing"/>
              <w:rPr>
                <w:lang w:val="sr-Cyrl-RS"/>
              </w:rPr>
            </w:pPr>
            <w:r w:rsidRPr="00EB3BBD">
              <w:rPr>
                <w:rFonts w:ascii="Times New Roman" w:hAnsi="Times New Roman"/>
                <w:sz w:val="24"/>
                <w:szCs w:val="24"/>
                <w:lang w:val="sr-Cyrl-RS"/>
              </w:rPr>
              <w:t>(Упитник је намењен самопроцени медицинских сестара васпитача у деловима који с односе на подручја:  1.непосреднирад са децом 2.развијање сарадње и заједнице учења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="002730C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3.Документовање </w:t>
            </w:r>
          </w:p>
        </w:tc>
      </w:tr>
      <w:tr w:rsidR="00DC7D14" w:rsidRPr="00553660" w14:paraId="7156C58B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DC7D14" w:rsidRPr="00E766A3" w14:paraId="25D8E00E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379D4E22" w:rsidR="00DC7D14" w:rsidRPr="00D604BC" w:rsidRDefault="00DC7D14" w:rsidP="002730CA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CB590D">
              <w:rPr>
                <w:rFonts w:ascii="Times New Roman" w:hAnsi="Times New Roman"/>
                <w:lang w:val="sr-Cyrl-CS"/>
              </w:rPr>
              <w:t xml:space="preserve">по сесијама- </w:t>
            </w:r>
            <w:r w:rsidR="002730CA">
              <w:rPr>
                <w:rFonts w:ascii="Times New Roman" w:hAnsi="Times New Roman"/>
                <w:lang w:val="sr-Cyrl-CS"/>
              </w:rPr>
              <w:t>Татјана Ристивојевић</w:t>
            </w:r>
          </w:p>
        </w:tc>
      </w:tr>
      <w:tr w:rsidR="00DC7D14" w:rsidRPr="00E766A3" w14:paraId="6EF86268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0E1129D9" w:rsidR="00DC7D14" w:rsidRPr="00D604BC" w:rsidRDefault="00DC7D14" w:rsidP="002730CA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2730CA">
              <w:rPr>
                <w:rFonts w:ascii="Times New Roman" w:hAnsi="Times New Roman"/>
                <w:lang w:val="sr-Cyrl-CS"/>
              </w:rPr>
              <w:t>Драгана Антић</w:t>
            </w:r>
          </w:p>
        </w:tc>
      </w:tr>
      <w:tr w:rsidR="00DC7D14" w:rsidRPr="00E766A3" w14:paraId="2A93FE20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51B6B55E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</w:t>
            </w:r>
            <w:r w:rsidR="00CB590D">
              <w:rPr>
                <w:rFonts w:ascii="Times New Roman" w:hAnsi="Times New Roman"/>
                <w:lang w:val="sr-Cyrl-CS"/>
              </w:rPr>
              <w:t>онференције  - представник МП</w:t>
            </w:r>
            <w:r>
              <w:rPr>
                <w:rFonts w:ascii="Times New Roman" w:hAnsi="Times New Roman"/>
                <w:lang w:val="sr-Cyrl-CS"/>
              </w:rPr>
              <w:t xml:space="preserve"> и Јадранка Спасић</w:t>
            </w:r>
          </w:p>
        </w:tc>
      </w:tr>
      <w:tr w:rsidR="00DC7D14" w:rsidRPr="00553660" w14:paraId="0356FDEC" w14:textId="77777777" w:rsidTr="00DC7D14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482F2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9577D" w14:textId="77777777" w:rsidR="00661CAA" w:rsidRDefault="00661CAA" w:rsidP="00AA24E7">
      <w:pPr>
        <w:spacing w:after="0" w:line="240" w:lineRule="auto"/>
      </w:pPr>
      <w:r>
        <w:separator/>
      </w:r>
    </w:p>
  </w:endnote>
  <w:endnote w:type="continuationSeparator" w:id="0">
    <w:p w14:paraId="6B7899E2" w14:textId="77777777" w:rsidR="00661CAA" w:rsidRDefault="00661CAA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174E2" w14:textId="77777777" w:rsidR="00661CAA" w:rsidRDefault="00661CAA" w:rsidP="00AA24E7">
      <w:pPr>
        <w:spacing w:after="0" w:line="240" w:lineRule="auto"/>
      </w:pPr>
      <w:r>
        <w:separator/>
      </w:r>
    </w:p>
  </w:footnote>
  <w:footnote w:type="continuationSeparator" w:id="0">
    <w:p w14:paraId="2D7AD02F" w14:textId="77777777" w:rsidR="00661CAA" w:rsidRDefault="00661CAA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18F5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466479"/>
    <w:multiLevelType w:val="hybridMultilevel"/>
    <w:tmpl w:val="7460008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25D04"/>
    <w:multiLevelType w:val="hybridMultilevel"/>
    <w:tmpl w:val="025011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945FA"/>
    <w:multiLevelType w:val="hybridMultilevel"/>
    <w:tmpl w:val="698E02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402AA"/>
    <w:multiLevelType w:val="hybridMultilevel"/>
    <w:tmpl w:val="6B96B94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D41DE"/>
    <w:multiLevelType w:val="hybridMultilevel"/>
    <w:tmpl w:val="833CFDD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23486"/>
    <w:multiLevelType w:val="hybridMultilevel"/>
    <w:tmpl w:val="989C00D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3486D"/>
    <w:multiLevelType w:val="hybridMultilevel"/>
    <w:tmpl w:val="A734E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517A1"/>
    <w:multiLevelType w:val="hybridMultilevel"/>
    <w:tmpl w:val="4086CA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E5249"/>
    <w:multiLevelType w:val="hybridMultilevel"/>
    <w:tmpl w:val="B4AC9C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B5D01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62481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A3EAD"/>
    <w:multiLevelType w:val="hybridMultilevel"/>
    <w:tmpl w:val="768C57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679B5FA0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B6A6B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E21EF"/>
    <w:multiLevelType w:val="hybridMultilevel"/>
    <w:tmpl w:val="6F00E97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A0618F"/>
    <w:multiLevelType w:val="hybridMultilevel"/>
    <w:tmpl w:val="30127D5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D16CD"/>
    <w:multiLevelType w:val="hybridMultilevel"/>
    <w:tmpl w:val="55E47D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0C7725"/>
    <w:multiLevelType w:val="hybridMultilevel"/>
    <w:tmpl w:val="46B857C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A148EC"/>
    <w:multiLevelType w:val="hybridMultilevel"/>
    <w:tmpl w:val="121051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4"/>
  </w:num>
  <w:num w:numId="5">
    <w:abstractNumId w:val="24"/>
  </w:num>
  <w:num w:numId="6">
    <w:abstractNumId w:val="2"/>
  </w:num>
  <w:num w:numId="7">
    <w:abstractNumId w:val="0"/>
  </w:num>
  <w:num w:numId="8">
    <w:abstractNumId w:val="23"/>
  </w:num>
  <w:num w:numId="9">
    <w:abstractNumId w:val="28"/>
  </w:num>
  <w:num w:numId="10">
    <w:abstractNumId w:val="19"/>
  </w:num>
  <w:num w:numId="11">
    <w:abstractNumId w:val="17"/>
  </w:num>
  <w:num w:numId="12">
    <w:abstractNumId w:val="20"/>
  </w:num>
  <w:num w:numId="13">
    <w:abstractNumId w:val="16"/>
  </w:num>
  <w:num w:numId="14">
    <w:abstractNumId w:val="21"/>
  </w:num>
  <w:num w:numId="15">
    <w:abstractNumId w:val="1"/>
  </w:num>
  <w:num w:numId="16">
    <w:abstractNumId w:val="14"/>
  </w:num>
  <w:num w:numId="17">
    <w:abstractNumId w:val="8"/>
  </w:num>
  <w:num w:numId="18">
    <w:abstractNumId w:val="18"/>
  </w:num>
  <w:num w:numId="19">
    <w:abstractNumId w:val="26"/>
  </w:num>
  <w:num w:numId="20">
    <w:abstractNumId w:val="27"/>
  </w:num>
  <w:num w:numId="21">
    <w:abstractNumId w:val="5"/>
  </w:num>
  <w:num w:numId="22">
    <w:abstractNumId w:val="25"/>
  </w:num>
  <w:num w:numId="23">
    <w:abstractNumId w:val="13"/>
  </w:num>
  <w:num w:numId="24">
    <w:abstractNumId w:val="3"/>
  </w:num>
  <w:num w:numId="25">
    <w:abstractNumId w:val="10"/>
  </w:num>
  <w:num w:numId="26">
    <w:abstractNumId w:val="9"/>
  </w:num>
  <w:num w:numId="27">
    <w:abstractNumId w:val="15"/>
  </w:num>
  <w:num w:numId="28">
    <w:abstractNumId w:val="12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183A"/>
    <w:rsid w:val="000243A0"/>
    <w:rsid w:val="00025756"/>
    <w:rsid w:val="00026D96"/>
    <w:rsid w:val="000303F2"/>
    <w:rsid w:val="000322FE"/>
    <w:rsid w:val="00042527"/>
    <w:rsid w:val="00043843"/>
    <w:rsid w:val="00044000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919"/>
    <w:rsid w:val="000911A1"/>
    <w:rsid w:val="000925A1"/>
    <w:rsid w:val="00095914"/>
    <w:rsid w:val="000A4563"/>
    <w:rsid w:val="000A7E3B"/>
    <w:rsid w:val="000B2F2B"/>
    <w:rsid w:val="000B3DDD"/>
    <w:rsid w:val="000C589B"/>
    <w:rsid w:val="000D00BA"/>
    <w:rsid w:val="000D1885"/>
    <w:rsid w:val="000E7078"/>
    <w:rsid w:val="000F1DFA"/>
    <w:rsid w:val="000F3658"/>
    <w:rsid w:val="000F5AEF"/>
    <w:rsid w:val="00104034"/>
    <w:rsid w:val="0010472B"/>
    <w:rsid w:val="00112461"/>
    <w:rsid w:val="001173F2"/>
    <w:rsid w:val="0013060C"/>
    <w:rsid w:val="0013335C"/>
    <w:rsid w:val="0013336F"/>
    <w:rsid w:val="00141C5E"/>
    <w:rsid w:val="00150A45"/>
    <w:rsid w:val="0015176A"/>
    <w:rsid w:val="00151EFD"/>
    <w:rsid w:val="001555EE"/>
    <w:rsid w:val="0016156E"/>
    <w:rsid w:val="00162264"/>
    <w:rsid w:val="0016306D"/>
    <w:rsid w:val="00164232"/>
    <w:rsid w:val="00181946"/>
    <w:rsid w:val="001938E8"/>
    <w:rsid w:val="001A0012"/>
    <w:rsid w:val="001A138A"/>
    <w:rsid w:val="001A2B5D"/>
    <w:rsid w:val="001A4FDD"/>
    <w:rsid w:val="001B2F34"/>
    <w:rsid w:val="001C2838"/>
    <w:rsid w:val="001D0CE3"/>
    <w:rsid w:val="001D2DD3"/>
    <w:rsid w:val="001D41A5"/>
    <w:rsid w:val="001D44EB"/>
    <w:rsid w:val="001D7525"/>
    <w:rsid w:val="001E2B63"/>
    <w:rsid w:val="001E6AB7"/>
    <w:rsid w:val="001F3FF8"/>
    <w:rsid w:val="0020309B"/>
    <w:rsid w:val="00203905"/>
    <w:rsid w:val="00212868"/>
    <w:rsid w:val="00214806"/>
    <w:rsid w:val="0022083D"/>
    <w:rsid w:val="00221CBD"/>
    <w:rsid w:val="002260B5"/>
    <w:rsid w:val="0023060A"/>
    <w:rsid w:val="00230957"/>
    <w:rsid w:val="00232E14"/>
    <w:rsid w:val="0024012A"/>
    <w:rsid w:val="002536EB"/>
    <w:rsid w:val="00263C70"/>
    <w:rsid w:val="0026600F"/>
    <w:rsid w:val="002661FF"/>
    <w:rsid w:val="00271719"/>
    <w:rsid w:val="00272F32"/>
    <w:rsid w:val="002730CA"/>
    <w:rsid w:val="00281CC4"/>
    <w:rsid w:val="00287BCE"/>
    <w:rsid w:val="00287C29"/>
    <w:rsid w:val="00291110"/>
    <w:rsid w:val="00293127"/>
    <w:rsid w:val="00293324"/>
    <w:rsid w:val="0029639C"/>
    <w:rsid w:val="0029652B"/>
    <w:rsid w:val="002A270F"/>
    <w:rsid w:val="002A2736"/>
    <w:rsid w:val="002A5CAF"/>
    <w:rsid w:val="002B0FE6"/>
    <w:rsid w:val="002B3E3C"/>
    <w:rsid w:val="002D29E6"/>
    <w:rsid w:val="002D2D4D"/>
    <w:rsid w:val="002D5FC0"/>
    <w:rsid w:val="002E33F0"/>
    <w:rsid w:val="002F6613"/>
    <w:rsid w:val="002F6ABC"/>
    <w:rsid w:val="003024B8"/>
    <w:rsid w:val="00303614"/>
    <w:rsid w:val="00306E8B"/>
    <w:rsid w:val="0031047B"/>
    <w:rsid w:val="00312E6F"/>
    <w:rsid w:val="00312F8B"/>
    <w:rsid w:val="003258AE"/>
    <w:rsid w:val="00326338"/>
    <w:rsid w:val="00327704"/>
    <w:rsid w:val="00342BE2"/>
    <w:rsid w:val="003444D8"/>
    <w:rsid w:val="003455BD"/>
    <w:rsid w:val="00353868"/>
    <w:rsid w:val="003563BB"/>
    <w:rsid w:val="00362080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028E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E740B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1D90"/>
    <w:rsid w:val="0040271B"/>
    <w:rsid w:val="004034DE"/>
    <w:rsid w:val="00403E66"/>
    <w:rsid w:val="00411F76"/>
    <w:rsid w:val="004169F2"/>
    <w:rsid w:val="00416D3D"/>
    <w:rsid w:val="00420D94"/>
    <w:rsid w:val="00421F1C"/>
    <w:rsid w:val="00430827"/>
    <w:rsid w:val="00453FD1"/>
    <w:rsid w:val="004540E5"/>
    <w:rsid w:val="00454646"/>
    <w:rsid w:val="00460E3A"/>
    <w:rsid w:val="00463033"/>
    <w:rsid w:val="004636DA"/>
    <w:rsid w:val="004655A2"/>
    <w:rsid w:val="004748E0"/>
    <w:rsid w:val="00476864"/>
    <w:rsid w:val="00481C74"/>
    <w:rsid w:val="00482F28"/>
    <w:rsid w:val="00483A3B"/>
    <w:rsid w:val="00485170"/>
    <w:rsid w:val="00491912"/>
    <w:rsid w:val="00494735"/>
    <w:rsid w:val="00495A51"/>
    <w:rsid w:val="004A0EA6"/>
    <w:rsid w:val="004A1E90"/>
    <w:rsid w:val="004A4930"/>
    <w:rsid w:val="004A51E2"/>
    <w:rsid w:val="004B1510"/>
    <w:rsid w:val="004B4816"/>
    <w:rsid w:val="004C09C6"/>
    <w:rsid w:val="004C105A"/>
    <w:rsid w:val="004C5D1B"/>
    <w:rsid w:val="004C6D6F"/>
    <w:rsid w:val="004D6641"/>
    <w:rsid w:val="004E4ABE"/>
    <w:rsid w:val="004F0423"/>
    <w:rsid w:val="005001B9"/>
    <w:rsid w:val="00500261"/>
    <w:rsid w:val="00502215"/>
    <w:rsid w:val="0050277C"/>
    <w:rsid w:val="00503845"/>
    <w:rsid w:val="00504733"/>
    <w:rsid w:val="005076B3"/>
    <w:rsid w:val="00511BA3"/>
    <w:rsid w:val="005159FD"/>
    <w:rsid w:val="00520DB8"/>
    <w:rsid w:val="00521DC7"/>
    <w:rsid w:val="00525A7C"/>
    <w:rsid w:val="00532B85"/>
    <w:rsid w:val="0054123D"/>
    <w:rsid w:val="00543268"/>
    <w:rsid w:val="00544A63"/>
    <w:rsid w:val="00544F50"/>
    <w:rsid w:val="005477F1"/>
    <w:rsid w:val="00550053"/>
    <w:rsid w:val="00553660"/>
    <w:rsid w:val="00556609"/>
    <w:rsid w:val="00557223"/>
    <w:rsid w:val="0055724E"/>
    <w:rsid w:val="00563EAC"/>
    <w:rsid w:val="00564491"/>
    <w:rsid w:val="0056730E"/>
    <w:rsid w:val="005700FD"/>
    <w:rsid w:val="0057500D"/>
    <w:rsid w:val="00576D63"/>
    <w:rsid w:val="00577AB3"/>
    <w:rsid w:val="005815A9"/>
    <w:rsid w:val="00582FAF"/>
    <w:rsid w:val="00585669"/>
    <w:rsid w:val="005869EA"/>
    <w:rsid w:val="00591BD8"/>
    <w:rsid w:val="005A079F"/>
    <w:rsid w:val="005A4B91"/>
    <w:rsid w:val="005A4EB4"/>
    <w:rsid w:val="005A73D2"/>
    <w:rsid w:val="005B2C21"/>
    <w:rsid w:val="005C05C9"/>
    <w:rsid w:val="005C0A5D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2424D"/>
    <w:rsid w:val="00626920"/>
    <w:rsid w:val="00627E0A"/>
    <w:rsid w:val="006356B4"/>
    <w:rsid w:val="006361AA"/>
    <w:rsid w:val="006411F3"/>
    <w:rsid w:val="00641CD2"/>
    <w:rsid w:val="00651B62"/>
    <w:rsid w:val="00661CAA"/>
    <w:rsid w:val="00662EE5"/>
    <w:rsid w:val="00663F29"/>
    <w:rsid w:val="0067637A"/>
    <w:rsid w:val="0068360C"/>
    <w:rsid w:val="00687B66"/>
    <w:rsid w:val="00693F8B"/>
    <w:rsid w:val="00695969"/>
    <w:rsid w:val="00696A1D"/>
    <w:rsid w:val="006A0CE4"/>
    <w:rsid w:val="006A707F"/>
    <w:rsid w:val="006B1E86"/>
    <w:rsid w:val="006B2FE1"/>
    <w:rsid w:val="006B7806"/>
    <w:rsid w:val="006B7ADF"/>
    <w:rsid w:val="006C14AD"/>
    <w:rsid w:val="006C370B"/>
    <w:rsid w:val="006C5175"/>
    <w:rsid w:val="006C5A9B"/>
    <w:rsid w:val="006C6662"/>
    <w:rsid w:val="006C6C71"/>
    <w:rsid w:val="006C7C9B"/>
    <w:rsid w:val="006D3248"/>
    <w:rsid w:val="006D7B73"/>
    <w:rsid w:val="006E2E78"/>
    <w:rsid w:val="006E394C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43AA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B1820"/>
    <w:rsid w:val="007B2EAC"/>
    <w:rsid w:val="007B7EAF"/>
    <w:rsid w:val="007E2579"/>
    <w:rsid w:val="008008E9"/>
    <w:rsid w:val="008030C4"/>
    <w:rsid w:val="008071B0"/>
    <w:rsid w:val="00812571"/>
    <w:rsid w:val="00815657"/>
    <w:rsid w:val="00821268"/>
    <w:rsid w:val="00826C39"/>
    <w:rsid w:val="00827D3D"/>
    <w:rsid w:val="008326E4"/>
    <w:rsid w:val="00835019"/>
    <w:rsid w:val="00836A19"/>
    <w:rsid w:val="00841014"/>
    <w:rsid w:val="008443CB"/>
    <w:rsid w:val="00847266"/>
    <w:rsid w:val="0085563A"/>
    <w:rsid w:val="008623BF"/>
    <w:rsid w:val="008625E9"/>
    <w:rsid w:val="00863027"/>
    <w:rsid w:val="00863B69"/>
    <w:rsid w:val="008650DA"/>
    <w:rsid w:val="00870565"/>
    <w:rsid w:val="00871D6B"/>
    <w:rsid w:val="00876546"/>
    <w:rsid w:val="00876CE1"/>
    <w:rsid w:val="00892240"/>
    <w:rsid w:val="008B24B1"/>
    <w:rsid w:val="008B256B"/>
    <w:rsid w:val="008B481B"/>
    <w:rsid w:val="008B628E"/>
    <w:rsid w:val="008C13E3"/>
    <w:rsid w:val="008C1C1C"/>
    <w:rsid w:val="008C3E54"/>
    <w:rsid w:val="008C7684"/>
    <w:rsid w:val="008C7A7C"/>
    <w:rsid w:val="008D0701"/>
    <w:rsid w:val="008D1CE3"/>
    <w:rsid w:val="008D4BD7"/>
    <w:rsid w:val="008D77EC"/>
    <w:rsid w:val="008E2E0D"/>
    <w:rsid w:val="008E6524"/>
    <w:rsid w:val="00900551"/>
    <w:rsid w:val="00903615"/>
    <w:rsid w:val="00903625"/>
    <w:rsid w:val="009063B8"/>
    <w:rsid w:val="0091344C"/>
    <w:rsid w:val="00914537"/>
    <w:rsid w:val="00916C61"/>
    <w:rsid w:val="00922471"/>
    <w:rsid w:val="00923A93"/>
    <w:rsid w:val="00933FB9"/>
    <w:rsid w:val="00944E11"/>
    <w:rsid w:val="00951165"/>
    <w:rsid w:val="00954259"/>
    <w:rsid w:val="00957A86"/>
    <w:rsid w:val="009607D9"/>
    <w:rsid w:val="0096375A"/>
    <w:rsid w:val="0097266D"/>
    <w:rsid w:val="00972ECE"/>
    <w:rsid w:val="00973377"/>
    <w:rsid w:val="0098523C"/>
    <w:rsid w:val="00986AA1"/>
    <w:rsid w:val="0099238C"/>
    <w:rsid w:val="00993BA9"/>
    <w:rsid w:val="00997D6E"/>
    <w:rsid w:val="009A26B3"/>
    <w:rsid w:val="009B5E2A"/>
    <w:rsid w:val="009C26BA"/>
    <w:rsid w:val="009E0434"/>
    <w:rsid w:val="009E553A"/>
    <w:rsid w:val="009E5BCD"/>
    <w:rsid w:val="009F33AE"/>
    <w:rsid w:val="009F62E2"/>
    <w:rsid w:val="009F7610"/>
    <w:rsid w:val="009F7DD1"/>
    <w:rsid w:val="00A16705"/>
    <w:rsid w:val="00A261B1"/>
    <w:rsid w:val="00A303F5"/>
    <w:rsid w:val="00A31325"/>
    <w:rsid w:val="00A31950"/>
    <w:rsid w:val="00A50462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A6520"/>
    <w:rsid w:val="00AB3D5C"/>
    <w:rsid w:val="00AB44AD"/>
    <w:rsid w:val="00AB4852"/>
    <w:rsid w:val="00AB5315"/>
    <w:rsid w:val="00AC06FE"/>
    <w:rsid w:val="00AC4536"/>
    <w:rsid w:val="00AE1936"/>
    <w:rsid w:val="00AE3C51"/>
    <w:rsid w:val="00AE538E"/>
    <w:rsid w:val="00AF2066"/>
    <w:rsid w:val="00AF2713"/>
    <w:rsid w:val="00AF39AF"/>
    <w:rsid w:val="00B34D51"/>
    <w:rsid w:val="00B47D2F"/>
    <w:rsid w:val="00B534A3"/>
    <w:rsid w:val="00B54F79"/>
    <w:rsid w:val="00B62B2D"/>
    <w:rsid w:val="00B65744"/>
    <w:rsid w:val="00B709F7"/>
    <w:rsid w:val="00B72416"/>
    <w:rsid w:val="00B737F3"/>
    <w:rsid w:val="00B77ACA"/>
    <w:rsid w:val="00B80403"/>
    <w:rsid w:val="00B826A3"/>
    <w:rsid w:val="00B855DB"/>
    <w:rsid w:val="00B85A3B"/>
    <w:rsid w:val="00BB5D51"/>
    <w:rsid w:val="00BC0C56"/>
    <w:rsid w:val="00BC0EB3"/>
    <w:rsid w:val="00BC2610"/>
    <w:rsid w:val="00BC6B76"/>
    <w:rsid w:val="00BE2C26"/>
    <w:rsid w:val="00BE4661"/>
    <w:rsid w:val="00C0152C"/>
    <w:rsid w:val="00C029FE"/>
    <w:rsid w:val="00C04EC2"/>
    <w:rsid w:val="00C22C81"/>
    <w:rsid w:val="00C259C3"/>
    <w:rsid w:val="00C303D5"/>
    <w:rsid w:val="00C33158"/>
    <w:rsid w:val="00C406E7"/>
    <w:rsid w:val="00C42C2C"/>
    <w:rsid w:val="00C5124E"/>
    <w:rsid w:val="00C540A6"/>
    <w:rsid w:val="00C67464"/>
    <w:rsid w:val="00C73B8A"/>
    <w:rsid w:val="00C80DC8"/>
    <w:rsid w:val="00C80F78"/>
    <w:rsid w:val="00C83B2D"/>
    <w:rsid w:val="00C83EFC"/>
    <w:rsid w:val="00C852A5"/>
    <w:rsid w:val="00C87CBC"/>
    <w:rsid w:val="00C94624"/>
    <w:rsid w:val="00C95A8A"/>
    <w:rsid w:val="00CA11DA"/>
    <w:rsid w:val="00CA2B47"/>
    <w:rsid w:val="00CA7E85"/>
    <w:rsid w:val="00CB05EB"/>
    <w:rsid w:val="00CB590D"/>
    <w:rsid w:val="00CB79F3"/>
    <w:rsid w:val="00CC0975"/>
    <w:rsid w:val="00CC29F3"/>
    <w:rsid w:val="00CC4B6B"/>
    <w:rsid w:val="00CC4D63"/>
    <w:rsid w:val="00CE2A04"/>
    <w:rsid w:val="00CE44A2"/>
    <w:rsid w:val="00CE7528"/>
    <w:rsid w:val="00CE75B8"/>
    <w:rsid w:val="00CF36E5"/>
    <w:rsid w:val="00CF71A8"/>
    <w:rsid w:val="00D03204"/>
    <w:rsid w:val="00D03B46"/>
    <w:rsid w:val="00D1083C"/>
    <w:rsid w:val="00D16C94"/>
    <w:rsid w:val="00D17E6A"/>
    <w:rsid w:val="00D24838"/>
    <w:rsid w:val="00D259C2"/>
    <w:rsid w:val="00D25EEF"/>
    <w:rsid w:val="00D266CE"/>
    <w:rsid w:val="00D26783"/>
    <w:rsid w:val="00D3108C"/>
    <w:rsid w:val="00D32C73"/>
    <w:rsid w:val="00D40AE4"/>
    <w:rsid w:val="00D41F13"/>
    <w:rsid w:val="00D4208A"/>
    <w:rsid w:val="00D44919"/>
    <w:rsid w:val="00D45348"/>
    <w:rsid w:val="00D508E8"/>
    <w:rsid w:val="00D52315"/>
    <w:rsid w:val="00D52390"/>
    <w:rsid w:val="00D525A7"/>
    <w:rsid w:val="00D5316F"/>
    <w:rsid w:val="00D54929"/>
    <w:rsid w:val="00D604BC"/>
    <w:rsid w:val="00D641BA"/>
    <w:rsid w:val="00D64325"/>
    <w:rsid w:val="00D6722D"/>
    <w:rsid w:val="00D67629"/>
    <w:rsid w:val="00D67C5A"/>
    <w:rsid w:val="00D728CC"/>
    <w:rsid w:val="00D83F75"/>
    <w:rsid w:val="00DA177C"/>
    <w:rsid w:val="00DA5987"/>
    <w:rsid w:val="00DB1271"/>
    <w:rsid w:val="00DB59CE"/>
    <w:rsid w:val="00DC13AA"/>
    <w:rsid w:val="00DC7D14"/>
    <w:rsid w:val="00DE1D46"/>
    <w:rsid w:val="00DE2589"/>
    <w:rsid w:val="00DE276A"/>
    <w:rsid w:val="00DE5042"/>
    <w:rsid w:val="00DF26C1"/>
    <w:rsid w:val="00DF32AB"/>
    <w:rsid w:val="00E01468"/>
    <w:rsid w:val="00E01E23"/>
    <w:rsid w:val="00E021D5"/>
    <w:rsid w:val="00E04237"/>
    <w:rsid w:val="00E126AC"/>
    <w:rsid w:val="00E152D1"/>
    <w:rsid w:val="00E16C34"/>
    <w:rsid w:val="00E3162D"/>
    <w:rsid w:val="00E34E24"/>
    <w:rsid w:val="00E45400"/>
    <w:rsid w:val="00E50AB7"/>
    <w:rsid w:val="00E51EFD"/>
    <w:rsid w:val="00E542D5"/>
    <w:rsid w:val="00E578E1"/>
    <w:rsid w:val="00E6133D"/>
    <w:rsid w:val="00E74F4D"/>
    <w:rsid w:val="00E75144"/>
    <w:rsid w:val="00E758BE"/>
    <w:rsid w:val="00E75EBB"/>
    <w:rsid w:val="00E766A3"/>
    <w:rsid w:val="00E802EB"/>
    <w:rsid w:val="00E8197F"/>
    <w:rsid w:val="00E8351E"/>
    <w:rsid w:val="00E83D6C"/>
    <w:rsid w:val="00E874ED"/>
    <w:rsid w:val="00E90E65"/>
    <w:rsid w:val="00E91350"/>
    <w:rsid w:val="00E924BF"/>
    <w:rsid w:val="00EB15B7"/>
    <w:rsid w:val="00EB2FA4"/>
    <w:rsid w:val="00EB3BBD"/>
    <w:rsid w:val="00EC3EBD"/>
    <w:rsid w:val="00ED63EA"/>
    <w:rsid w:val="00EE2B6C"/>
    <w:rsid w:val="00EE4FFA"/>
    <w:rsid w:val="00EE5709"/>
    <w:rsid w:val="00EF0ACF"/>
    <w:rsid w:val="00EF3162"/>
    <w:rsid w:val="00EF66FB"/>
    <w:rsid w:val="00EF7EF6"/>
    <w:rsid w:val="00F03B30"/>
    <w:rsid w:val="00F0561D"/>
    <w:rsid w:val="00F07135"/>
    <w:rsid w:val="00F112E5"/>
    <w:rsid w:val="00F134D4"/>
    <w:rsid w:val="00F17101"/>
    <w:rsid w:val="00F17440"/>
    <w:rsid w:val="00F25FEF"/>
    <w:rsid w:val="00F3086E"/>
    <w:rsid w:val="00F372A8"/>
    <w:rsid w:val="00F42E75"/>
    <w:rsid w:val="00F45497"/>
    <w:rsid w:val="00F458E4"/>
    <w:rsid w:val="00F461EA"/>
    <w:rsid w:val="00F50025"/>
    <w:rsid w:val="00F512B2"/>
    <w:rsid w:val="00F54BFB"/>
    <w:rsid w:val="00F634ED"/>
    <w:rsid w:val="00F66411"/>
    <w:rsid w:val="00F70920"/>
    <w:rsid w:val="00F70DAF"/>
    <w:rsid w:val="00F7320C"/>
    <w:rsid w:val="00F7514B"/>
    <w:rsid w:val="00F8153F"/>
    <w:rsid w:val="00F841D2"/>
    <w:rsid w:val="00F86335"/>
    <w:rsid w:val="00F864D8"/>
    <w:rsid w:val="00F9368D"/>
    <w:rsid w:val="00FA140F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69FE"/>
    <w:rsid w:val="00FE6D76"/>
    <w:rsid w:val="00FF12A0"/>
    <w:rsid w:val="00FF2961"/>
    <w:rsid w:val="00FF3949"/>
    <w:rsid w:val="00FF4F7C"/>
    <w:rsid w:val="00FF5F48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yiv5263162633ydp57f2024yiv5561850524msonormal">
    <w:name w:val="yiv5263162633ydp57f2024yiv5561850524msonormal"/>
    <w:basedOn w:val="Normal"/>
    <w:rsid w:val="003E7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5137861210msolistparagraph">
    <w:name w:val="yiv5137861210msolistparagraph"/>
    <w:basedOn w:val="Normal"/>
    <w:rsid w:val="00627E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110DF-60F1-4C9A-985E-69491008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19</Pages>
  <Words>3728</Words>
  <Characters>21253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4</cp:revision>
  <cp:lastPrinted>2022-03-11T12:54:00Z</cp:lastPrinted>
  <dcterms:created xsi:type="dcterms:W3CDTF">2025-04-10T12:51:00Z</dcterms:created>
  <dcterms:modified xsi:type="dcterms:W3CDTF">2025-04-10T21:07:00Z</dcterms:modified>
</cp:coreProperties>
</file>